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D2997" w:rsidP="00CC716F" w:rsidRDefault="00952F16" w14:paraId="1954039C" w14:textId="4C7DFA98">
      <w:pPr>
        <w:ind w:left="720" w:firstLine="720"/>
        <w:rPr>
          <w:rFonts w:ascii="Gill Sans MT" w:hAnsi="Gill Sans MT"/>
          <w:b/>
          <w:color w:val="FFFFFF" w:themeColor="background1"/>
          <w:sz w:val="56"/>
          <w:szCs w:val="56"/>
        </w:rPr>
      </w:pPr>
      <w:r>
        <w:rPr>
          <w:noProof/>
        </w:rPr>
        <w:drawing>
          <wp:inline distT="0" distB="0" distL="0" distR="0" wp14:anchorId="49A49CB8" wp14:editId="6517EDDB">
            <wp:extent cx="3213614" cy="1025396"/>
            <wp:effectExtent l="0" t="0" r="635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11717" cy="1056698"/>
                    </a:xfrm>
                    <a:prstGeom prst="rect">
                      <a:avLst/>
                    </a:prstGeom>
                  </pic:spPr>
                </pic:pic>
              </a:graphicData>
            </a:graphic>
          </wp:inline>
        </w:drawing>
      </w:r>
      <w:r w:rsidRPr="00C264E2" w:rsidR="002A6394">
        <w:rPr>
          <w:rFonts w:ascii="Gill Sans MT" w:hAnsi="Gill Sans MT"/>
          <w:b/>
          <w:color w:val="FFFFFF" w:themeColor="background1"/>
          <w:sz w:val="56"/>
          <w:szCs w:val="56"/>
        </w:rPr>
        <w:t>A</w:t>
      </w:r>
    </w:p>
    <w:p w:rsidR="203EA8A2" w:rsidP="0DFA8530" w:rsidRDefault="203EA8A2" w14:paraId="2B69887E" w14:textId="7C2E5591">
      <w:pPr>
        <w:rPr>
          <w:del w:author="claireboles" w:date="2026-06-30T09:35:22.964Z" w16du:dateUtc="2026-06-30T09:35:22.964Z" w:id="471122665"/>
          <w:rFonts w:ascii="Times New Roman" w:hAnsi="Times New Roman" w:cs="Times New Roman"/>
          <w:b w:val="1"/>
          <w:bCs w:val="1"/>
          <w:noProof/>
          <w:sz w:val="36"/>
          <w:szCs w:val="36"/>
        </w:rPr>
      </w:pPr>
      <w:r w:rsidRPr="18EB181C" w:rsidR="203EA8A2">
        <w:rPr>
          <w:rFonts w:ascii="Times New Roman" w:hAnsi="Times New Roman" w:cs="Times New Roman"/>
          <w:b w:val="1"/>
          <w:bCs w:val="1"/>
          <w:noProof/>
          <w:sz w:val="36"/>
          <w:szCs w:val="36"/>
        </w:rPr>
        <w:t xml:space="preserve">           </w:t>
      </w:r>
      <w:r w:rsidRPr="18EB181C" w:rsidR="5D15F8A7">
        <w:rPr>
          <w:rFonts w:ascii="Times New Roman" w:hAnsi="Times New Roman" w:cs="Times New Roman"/>
          <w:b w:val="1"/>
          <w:bCs w:val="1"/>
          <w:noProof/>
          <w:sz w:val="36"/>
          <w:szCs w:val="36"/>
        </w:rPr>
        <w:t>Burytown Lane Cemetery</w:t>
      </w:r>
      <w:r w:rsidRPr="18EB181C" w:rsidR="708F6E45">
        <w:rPr>
          <w:rFonts w:ascii="Times New Roman" w:hAnsi="Times New Roman" w:cs="Times New Roman"/>
          <w:b w:val="1"/>
          <w:bCs w:val="1"/>
          <w:noProof/>
          <w:sz w:val="36"/>
          <w:szCs w:val="36"/>
        </w:rPr>
        <w:t xml:space="preserve"> - Regulations</w:t>
      </w:r>
    </w:p>
    <w:p w:rsidR="79D97211" w:rsidP="18EB181C" w:rsidRDefault="79D97211" w14:paraId="48EAD54F" w14:textId="7514037B">
      <w:pPr>
        <w:pStyle w:val="Heading1"/>
        <w:spacing w:before="322" w:beforeAutospacing="off" w:after="322" w:afterAutospacing="off"/>
        <w:ind w:left="1440" w:firstLine="720"/>
        <w:rPr>
          <w:rFonts w:ascii="Times New Roman" w:hAnsi="Times New Roman" w:cs="Times New Roman"/>
          <w:b w:val="1"/>
          <w:bCs w:val="1"/>
          <w:noProof w:val="0"/>
          <w:color w:val="FFFFFF" w:themeColor="background1" w:themeTint="FF" w:themeShade="FF"/>
          <w:sz w:val="24"/>
          <w:szCs w:val="24"/>
          <w:lang w:val="en-GB"/>
        </w:rPr>
      </w:pPr>
    </w:p>
    <w:p w:rsidR="79D97211" w:rsidP="6289E1C5" w:rsidRDefault="79D97211" w14:paraId="10A7E646" w14:textId="118CFF01">
      <w:pPr>
        <w:spacing w:before="240" w:beforeAutospacing="off" w:after="240" w:afterAutospacing="off"/>
        <w:jc w:val="center"/>
        <w:rPr>
          <w:rFonts w:ascii="Times New Roman" w:hAnsi="Times New Roman" w:eastAsia="Times New Roman" w:cs="Times New Roman"/>
          <w:i w:val="1"/>
          <w:iCs w:val="1"/>
          <w:noProof w:val="0"/>
          <w:color w:val="000000" w:themeColor="text1" w:themeTint="FF" w:themeShade="FF"/>
          <w:sz w:val="24"/>
          <w:szCs w:val="24"/>
          <w:lang w:val="en-GB"/>
        </w:rPr>
      </w:pPr>
      <w:r w:rsidRPr="6289E1C5" w:rsidR="79D97211">
        <w:rPr>
          <w:rFonts w:ascii="Times New Roman" w:hAnsi="Times New Roman" w:eastAsia="Times New Roman" w:cs="Times New Roman"/>
          <w:i w:val="1"/>
          <w:iCs w:val="1"/>
          <w:noProof w:val="0"/>
          <w:color w:val="000000" w:themeColor="text1" w:themeTint="FF" w:themeShade="FF"/>
          <w:sz w:val="24"/>
          <w:szCs w:val="24"/>
          <w:lang w:val="en-GB"/>
        </w:rPr>
        <w:t>(Adopted by Blunsdon Parish Council – August 2026</w:t>
      </w:r>
      <w:r w:rsidRPr="6289E1C5" w:rsidR="79D97211">
        <w:rPr>
          <w:rFonts w:ascii="Times New Roman" w:hAnsi="Times New Roman" w:eastAsia="Times New Roman" w:cs="Times New Roman"/>
          <w:i w:val="1"/>
          <w:iCs w:val="1"/>
          <w:noProof w:val="0"/>
          <w:color w:val="000000" w:themeColor="text1" w:themeTint="FF" w:themeShade="FF"/>
          <w:sz w:val="24"/>
          <w:szCs w:val="24"/>
          <w:lang w:val="en-GB"/>
        </w:rPr>
        <w:t>)</w:t>
      </w:r>
    </w:p>
    <w:p w:rsidR="79D97211" w:rsidP="0DFA8530" w:rsidRDefault="79D97211" w14:paraId="1DC9A6E9" w14:textId="2D8EF276">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 Cemetery Opening Hours</w:t>
      </w:r>
    </w:p>
    <w:p w:rsidR="79D97211" w:rsidP="0DFA8530" w:rsidRDefault="79D97211" w14:paraId="0EFE25CE" w14:textId="3312949D">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The Cemetery shall be open for interments Monday to Friday, 9am–4pm (Winter closing 3pm), and Saturday &amp; Sunday, 10am–3pm (Winter 2pm). No interments on Public Holidays.</w:t>
      </w:r>
    </w:p>
    <w:p w:rsidR="79D97211" w:rsidP="0DFA8530" w:rsidRDefault="79D97211" w14:paraId="52B173CB" w14:textId="38F7009F">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 Notice Required for Interments</w:t>
      </w:r>
    </w:p>
    <w:p w:rsidR="79D97211" w:rsidP="0DFA8530" w:rsidRDefault="79D97211" w14:paraId="21B87EF0" w14:textId="4C99CD26">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Seven clear days’ notice must be given to the Parish Clerk for an interment in an earthen grave or an ashes plot.</w:t>
      </w:r>
    </w:p>
    <w:p w:rsidR="79D97211" w:rsidP="0DFA8530" w:rsidRDefault="79D97211" w14:paraId="40EEAA9E" w14:textId="1A3F1A3B">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3. Eligibility for Interment</w:t>
      </w:r>
    </w:p>
    <w:p w:rsidR="79D97211" w:rsidP="0DFA8530" w:rsidRDefault="79D97211" w14:paraId="4961420F" w14:textId="402A8E23">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The person to be interred must have been resident in the Parish of Blunsdon at the time of death. The Parish Council will consider other interments where a strong family or other connection to Blunsdon can be demonstrated. Details, by email, should be submitted to the Parish Clerk.</w:t>
      </w:r>
    </w:p>
    <w:p w:rsidR="79D97211" w:rsidP="0DFA8530" w:rsidRDefault="79D97211" w14:paraId="38F38E5F" w14:textId="72BCD00E">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4. Interment Documentation &amp; Fees</w:t>
      </w:r>
    </w:p>
    <w:p w:rsidR="79D97211" w:rsidP="0DFA8530" w:rsidRDefault="79D97211" w14:paraId="4E2A30EA" w14:textId="6619529E">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Notice of interment will be accepted by email but must be confirmed on the correct form. All fees and charges for interments must be paid to Blunsdon Parish Council.</w:t>
      </w:r>
    </w:p>
    <w:p w:rsidR="79D97211" w:rsidP="0DFA8530" w:rsidRDefault="79D97211" w14:paraId="1A5C8B28" w14:textId="10C6F8C9">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5. Grave &amp; Ashes Plot Allocation</w:t>
      </w:r>
    </w:p>
    <w:p w:rsidR="79D97211" w:rsidP="0DFA8530" w:rsidRDefault="79D97211" w14:paraId="0CAF3A40" w14:textId="2AAAC1E3">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A burial grave space may be purchased or reserved; the Parish Clerk will allocate a plot. Ashes plots may not be reserved. A Grant of Exclusive Right of Burial (EROB) for one hundred years will be issued to the purchaser and recorded in Cemetery records.</w:t>
      </w:r>
    </w:p>
    <w:p w:rsidR="79D97211" w:rsidP="0DFA8530" w:rsidRDefault="79D97211" w14:paraId="43EE43C3" w14:textId="75EFE238">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6. Certificates Required</w:t>
      </w:r>
    </w:p>
    <w:p w:rsidR="79D97211" w:rsidP="0DFA8530" w:rsidRDefault="79D97211" w14:paraId="57429409" w14:textId="76EE2505">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A Certificate of Disposal or Coroner’s Order must be sent to the Parish Clerk with the interment form. A cremation certificate is required for cremated remains.</w:t>
      </w:r>
    </w:p>
    <w:p w:rsidR="79D97211" w:rsidP="0DFA8530" w:rsidRDefault="79D97211" w14:paraId="73F9B4C5" w14:textId="18BE771A">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7. Infectious Disease or Radiation Exposure</w:t>
      </w:r>
    </w:p>
    <w:p w:rsidR="79D97211" w:rsidP="0DFA8530" w:rsidRDefault="79D97211" w14:paraId="5EBBDC71" w14:textId="2E9EC4FA">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The funeral arranger must notify the Parish Clerk if the deceased suffered from an infectious disease or radiation exposure. If required for public health, the Parish Clerk may direct that the body be taken directly to the grave.</w:t>
      </w:r>
    </w:p>
    <w:p w:rsidR="79D97211" w:rsidP="0DFA8530" w:rsidRDefault="79D97211" w14:paraId="4BF7C2B8" w14:textId="113382D7">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8. Control of Funerals</w:t>
      </w:r>
    </w:p>
    <w:p w:rsidR="79D97211" w:rsidP="0DFA8530" w:rsidRDefault="79D97211" w14:paraId="28C498B1" w14:textId="73051EE3">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The conduct of any funeral shall be under the control of the Parish Clerk. All grave locations will be determined by the Parish Clerk.</w:t>
      </w:r>
    </w:p>
    <w:p w:rsidR="79D97211" w:rsidP="0DFA8530" w:rsidRDefault="79D97211" w14:paraId="34667F04" w14:textId="7A0BC23E">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9. Minister Attendance</w:t>
      </w:r>
    </w:p>
    <w:p w:rsidR="79D97211" w:rsidP="0DFA8530" w:rsidRDefault="79D97211" w14:paraId="58057732" w14:textId="4F64F754">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The person arranging the burial is responsible for arranging a minister, if required.</w:t>
      </w:r>
    </w:p>
    <w:p w:rsidR="79D97211" w:rsidP="0DFA8530" w:rsidRDefault="79D97211" w14:paraId="3FC00C78" w14:textId="670B542D">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10. Coffins, Caskets &amp; Ashes</w:t>
      </w:r>
    </w:p>
    <w:p w:rsidR="79D97211" w:rsidP="0DFA8530" w:rsidRDefault="79D97211" w14:paraId="177B8A86" w14:textId="582BB4B5">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Only coffins, caskets or urns are permitted. Coffins must bear a nameplate. Scattering or pouring of ashes is not permitted.</w:t>
      </w:r>
    </w:p>
    <w:p w:rsidR="79D97211" w:rsidP="0DFA8530" w:rsidRDefault="79D97211" w14:paraId="30965879" w14:textId="4FAED0EF">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11. Exhumation</w:t>
      </w:r>
    </w:p>
    <w:p w:rsidR="79D97211" w:rsidP="0DFA8530" w:rsidRDefault="79D97211" w14:paraId="2BD9285D" w14:textId="1D9B2696">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Human remains may only be removed under an Exhumation Order issued by the appropriate authority.</w:t>
      </w:r>
    </w:p>
    <w:p w:rsidR="79D97211" w:rsidP="0DFA8530" w:rsidRDefault="79D97211" w14:paraId="3ABA4755" w14:textId="4D7D6ED9">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12. Grave Levels</w:t>
      </w:r>
    </w:p>
    <w:p w:rsidR="79D97211" w:rsidP="0DFA8530" w:rsidRDefault="79D97211" w14:paraId="787EDFF2" w14:textId="52A2B115">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No grave or grave space shall be raised above the surrounding ground level.</w:t>
      </w:r>
    </w:p>
    <w:p w:rsidR="79D97211" w:rsidP="0DFA8530" w:rsidRDefault="79D97211" w14:paraId="11FEFFAD" w14:textId="1BB35BF6">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13. Planting Restrictions</w:t>
      </w:r>
    </w:p>
    <w:p w:rsidR="79D97211" w:rsidP="0DFA8530" w:rsidRDefault="79D97211" w14:paraId="6509B0DE" w14:textId="6025A0DE">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329B11C9" w:rsidR="79D97211">
        <w:rPr>
          <w:rFonts w:ascii="Times New Roman" w:hAnsi="Times New Roman" w:eastAsia="Times New Roman" w:cs="Times New Roman"/>
          <w:noProof w:val="0"/>
          <w:color w:val="000000" w:themeColor="text1" w:themeTint="FF" w:themeShade="FF"/>
          <w:sz w:val="24"/>
          <w:szCs w:val="24"/>
          <w:lang w:val="en-GB"/>
        </w:rPr>
        <w:t xml:space="preserve">Planting of a grave space or ashes plot is not </w:t>
      </w:r>
      <w:r w:rsidRPr="329B11C9" w:rsidR="79D97211">
        <w:rPr>
          <w:rFonts w:ascii="Times New Roman" w:hAnsi="Times New Roman" w:eastAsia="Times New Roman" w:cs="Times New Roman"/>
          <w:noProof w:val="0"/>
          <w:color w:val="000000" w:themeColor="text1" w:themeTint="FF" w:themeShade="FF"/>
          <w:sz w:val="24"/>
          <w:szCs w:val="24"/>
          <w:lang w:val="en-GB"/>
        </w:rPr>
        <w:t>permitted</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The Council reserves the right to cut back or remove any tree, plant, </w:t>
      </w:r>
      <w:r w:rsidRPr="329B11C9" w:rsidR="6E246407">
        <w:rPr>
          <w:rFonts w:ascii="Times New Roman" w:hAnsi="Times New Roman" w:eastAsia="Times New Roman" w:cs="Times New Roman"/>
          <w:noProof w:val="0"/>
          <w:color w:val="000000" w:themeColor="text1" w:themeTint="FF" w:themeShade="FF"/>
          <w:sz w:val="24"/>
          <w:szCs w:val="24"/>
          <w:lang w:val="en-GB"/>
        </w:rPr>
        <w:t>shrub,</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or decoration placed on a grave.</w:t>
      </w:r>
    </w:p>
    <w:p w:rsidR="79D97211" w:rsidP="0DFA8530" w:rsidRDefault="79D97211" w14:paraId="3851FC63" w14:textId="4D46A6FF">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14. Removal of Unsightly Items</w:t>
      </w:r>
    </w:p>
    <w:p w:rsidR="79D97211" w:rsidP="0DFA8530" w:rsidRDefault="79D97211" w14:paraId="0760104F" w14:textId="547F3E88">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329B11C9" w:rsidR="79D97211">
        <w:rPr>
          <w:rFonts w:ascii="Times New Roman" w:hAnsi="Times New Roman" w:eastAsia="Times New Roman" w:cs="Times New Roman"/>
          <w:noProof w:val="0"/>
          <w:color w:val="000000" w:themeColor="text1" w:themeTint="FF" w:themeShade="FF"/>
          <w:sz w:val="24"/>
          <w:szCs w:val="24"/>
          <w:lang w:val="en-GB"/>
        </w:rPr>
        <w:t xml:space="preserve">The Council may remove unsightly plants or ornaments. Dead flowers, </w:t>
      </w:r>
      <w:r w:rsidRPr="329B11C9" w:rsidR="390C0909">
        <w:rPr>
          <w:rFonts w:ascii="Times New Roman" w:hAnsi="Times New Roman" w:eastAsia="Times New Roman" w:cs="Times New Roman"/>
          <w:noProof w:val="0"/>
          <w:color w:val="000000" w:themeColor="text1" w:themeTint="FF" w:themeShade="FF"/>
          <w:sz w:val="24"/>
          <w:szCs w:val="24"/>
          <w:lang w:val="en-GB"/>
        </w:rPr>
        <w:t>wreaths,</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and litter must be placed in waste bins. Christmas wreaths and decorations will be removed one month after Christmas Day.</w:t>
      </w:r>
    </w:p>
    <w:p w:rsidR="79D97211" w:rsidP="0DFA8530" w:rsidRDefault="79D97211" w14:paraId="584069A6" w14:textId="799F216A">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18EB181C" w:rsidR="79D97211">
        <w:rPr>
          <w:rFonts w:ascii="Times New Roman" w:hAnsi="Times New Roman" w:eastAsia="Times New Roman" w:cs="Times New Roman"/>
          <w:b w:val="1"/>
          <w:bCs w:val="1"/>
          <w:noProof w:val="0"/>
          <w:color w:val="000000" w:themeColor="text1" w:themeTint="FF" w:themeShade="FF"/>
          <w:sz w:val="28"/>
          <w:szCs w:val="28"/>
          <w:lang w:val="en-GB"/>
        </w:rPr>
        <w:t>15. Notice Period for Families</w:t>
      </w:r>
    </w:p>
    <w:p w:rsidR="02135A63" w:rsidP="18EB181C" w:rsidRDefault="02135A63" w14:paraId="44749384" w14:textId="5B399316">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Families </w:t>
      </w: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will be informed</w:t>
      </w: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when:</w:t>
      </w:r>
    </w:p>
    <w:p w:rsidR="02135A63" w:rsidP="329B11C9" w:rsidRDefault="02135A63" w14:paraId="614339A8" w14:textId="38783061">
      <w:pPr>
        <w:pStyle w:val="ListParagraph"/>
        <w:numPr>
          <w:ilvl w:val="0"/>
          <w:numId w:val="34"/>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29B11C9"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A memorial is found to be </w:t>
      </w:r>
      <w:r w:rsidRPr="329B11C9"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unstable, </w:t>
      </w:r>
      <w:r w:rsidRPr="329B11C9" w:rsidR="4B163B0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damaged,</w:t>
      </w:r>
      <w:r w:rsidRPr="329B11C9"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or unsafe</w:t>
      </w:r>
      <w:r w:rsidRPr="329B11C9"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and requires repair.</w:t>
      </w:r>
    </w:p>
    <w:p w:rsidR="02135A63" w:rsidP="18EB181C" w:rsidRDefault="02135A63" w14:paraId="6C0451DC" w14:textId="733D3B66">
      <w:pPr>
        <w:pStyle w:val="ListParagraph"/>
        <w:numPr>
          <w:ilvl w:val="0"/>
          <w:numId w:val="34"/>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Items placed on the grave need to be </w:t>
      </w: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removed</w:t>
      </w: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because they pose a hazard or breach cemetery regulations.</w:t>
      </w:r>
    </w:p>
    <w:p w:rsidR="02135A63" w:rsidP="18EB181C" w:rsidRDefault="02135A63" w14:paraId="31AC5871" w14:textId="3B76C1DB">
      <w:pPr>
        <w:pStyle w:val="ListParagraph"/>
        <w:numPr>
          <w:ilvl w:val="0"/>
          <w:numId w:val="34"/>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Significant maintenance is required that affects the appearance of the grave, such as </w:t>
      </w: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levelling</w:t>
      </w:r>
      <w:r w:rsidRPr="18EB181C" w:rsidR="02135A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removal of edging, or clearing large planting.</w:t>
      </w:r>
    </w:p>
    <w:p w:rsidR="08B12B87" w:rsidP="18EB181C" w:rsidRDefault="08B12B87" w14:paraId="4B6A2D92" w14:textId="4D315774">
      <w:pPr>
        <w:pStyle w:val="ListParagraph"/>
        <w:numPr>
          <w:ilvl w:val="0"/>
          <w:numId w:val="34"/>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08B12B8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Severely</w:t>
      </w:r>
      <w:r w:rsidRPr="18EB181C" w:rsidR="08B12B8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overgrown effecting appearance of cemetery.</w:t>
      </w:r>
    </w:p>
    <w:p w:rsidR="02135A63" w:rsidP="18EB181C" w:rsidRDefault="02135A63" w14:paraId="3B00BC27" w14:textId="3FE5A34E">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2"/>
          <w:szCs w:val="22"/>
          <w:lang w:val="en-GB"/>
        </w:rPr>
      </w:pPr>
      <w:r w:rsidRPr="18EB181C" w:rsidR="02135A6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Notification is normally made to the holder of the </w:t>
      </w:r>
      <w:r w:rsidRPr="18EB181C" w:rsidR="02135A63">
        <w:rPr>
          <w:rFonts w:ascii="Calibri" w:hAnsi="Calibri" w:eastAsia="Calibri" w:cs="Calibri"/>
          <w:b w:val="0"/>
          <w:bCs w:val="0"/>
          <w:i w:val="0"/>
          <w:iCs w:val="0"/>
          <w:caps w:val="0"/>
          <w:smallCaps w:val="0"/>
          <w:noProof w:val="0"/>
          <w:color w:val="000000" w:themeColor="text1" w:themeTint="FF" w:themeShade="FF"/>
          <w:sz w:val="22"/>
          <w:szCs w:val="22"/>
          <w:lang w:val="en-GB"/>
        </w:rPr>
        <w:t>Exclusive Right of Burial</w:t>
      </w:r>
      <w:r w:rsidRPr="18EB181C" w:rsidR="02135A6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or the next known contact.</w:t>
      </w:r>
    </w:p>
    <w:p w:rsidR="79D97211" w:rsidP="0DFA8530" w:rsidRDefault="79D97211" w14:paraId="649BA048" w14:textId="4949AECD">
      <w:pPr>
        <w:pStyle w:val="ListParagraph"/>
        <w:numPr>
          <w:ilvl w:val="0"/>
          <w:numId w:val="31"/>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28</w:t>
      </w:r>
      <w:r>
        <w:noBreakHyphen/>
      </w:r>
      <w:r w:rsidRPr="0DFA8530" w:rsidR="79D97211">
        <w:rPr>
          <w:rFonts w:ascii="Times New Roman" w:hAnsi="Times New Roman" w:eastAsia="Times New Roman" w:cs="Times New Roman"/>
          <w:noProof w:val="0"/>
          <w:color w:val="000000" w:themeColor="text1" w:themeTint="FF" w:themeShade="FF"/>
          <w:sz w:val="24"/>
          <w:szCs w:val="24"/>
          <w:lang w:val="en-GB"/>
        </w:rPr>
        <w:t>day notice period for general maintenance</w:t>
      </w:r>
    </w:p>
    <w:p w:rsidR="79D97211" w:rsidP="0DFA8530" w:rsidRDefault="79D97211" w14:paraId="019F8366" w14:textId="7107FF78">
      <w:pPr>
        <w:pStyle w:val="ListParagraph"/>
        <w:numPr>
          <w:ilvl w:val="0"/>
          <w:numId w:val="31"/>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14</w:t>
      </w:r>
      <w:r>
        <w:noBreakHyphen/>
      </w:r>
      <w:r w:rsidRPr="0DFA8530" w:rsidR="79D97211">
        <w:rPr>
          <w:rFonts w:ascii="Times New Roman" w:hAnsi="Times New Roman" w:eastAsia="Times New Roman" w:cs="Times New Roman"/>
          <w:noProof w:val="0"/>
          <w:color w:val="000000" w:themeColor="text1" w:themeTint="FF" w:themeShade="FF"/>
          <w:sz w:val="24"/>
          <w:szCs w:val="24"/>
          <w:lang w:val="en-GB"/>
        </w:rPr>
        <w:t>day notice period for urgent safety issues</w:t>
      </w:r>
    </w:p>
    <w:p w:rsidR="79D97211" w:rsidP="0DFA8530" w:rsidRDefault="79D97211" w14:paraId="0A437E3E" w14:textId="6D33A14C">
      <w:pPr>
        <w:pStyle w:val="ListParagraph"/>
        <w:numPr>
          <w:ilvl w:val="0"/>
          <w:numId w:val="31"/>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18EB181C" w:rsidR="79D97211">
        <w:rPr>
          <w:rFonts w:ascii="Times New Roman" w:hAnsi="Times New Roman" w:eastAsia="Times New Roman" w:cs="Times New Roman"/>
          <w:noProof w:val="0"/>
          <w:color w:val="000000" w:themeColor="text1" w:themeTint="FF" w:themeShade="FF"/>
          <w:sz w:val="24"/>
          <w:szCs w:val="24"/>
          <w:lang w:val="en-GB"/>
        </w:rPr>
        <w:t>Immediate action if a memorial is dangerous</w:t>
      </w:r>
    </w:p>
    <w:p w:rsidR="40B39440" w:rsidP="18EB181C" w:rsidRDefault="40B39440" w14:paraId="5FA42472" w14:textId="5A8A5FCF">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Families are expected to:</w:t>
      </w:r>
    </w:p>
    <w:p w:rsidR="40B39440" w:rsidP="18EB181C" w:rsidRDefault="40B39440" w14:paraId="375D0A47" w14:textId="693A3836">
      <w:pPr>
        <w:pStyle w:val="ListParagraph"/>
        <w:numPr>
          <w:ilvl w:val="0"/>
          <w:numId w:val="35"/>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Keep the </w:t>
      </w: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memorial in good condition</w:t>
      </w: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arranging repairs if it becomes damaged or unstable.</w:t>
      </w:r>
    </w:p>
    <w:p w:rsidR="40B39440" w:rsidP="18EB181C" w:rsidRDefault="40B39440" w14:paraId="6CB22EAB" w14:textId="656F0825">
      <w:pPr>
        <w:pStyle w:val="ListParagraph"/>
        <w:numPr>
          <w:ilvl w:val="0"/>
          <w:numId w:val="35"/>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Maintain any </w:t>
      </w: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permitted planting or small decorations</w:t>
      </w: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placed on the grave.</w:t>
      </w:r>
    </w:p>
    <w:p w:rsidR="40B39440" w:rsidP="18EB181C" w:rsidRDefault="40B39440" w14:paraId="29720D87" w14:textId="709AB59F">
      <w:pPr>
        <w:pStyle w:val="ListParagraph"/>
        <w:numPr>
          <w:ilvl w:val="0"/>
          <w:numId w:val="35"/>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Ensure items do not cause hazards, obstruct maintenance, or extend beyond the grave space.</w:t>
      </w:r>
    </w:p>
    <w:p w:rsidR="40B39440" w:rsidP="18EB181C" w:rsidRDefault="40B39440" w14:paraId="5D605757" w14:textId="446B9277">
      <w:pPr>
        <w:pStyle w:val="ListParagraph"/>
        <w:numPr>
          <w:ilvl w:val="0"/>
          <w:numId w:val="35"/>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Remove faded flowers, broken ornaments or items that have deteriorated over time.</w:t>
      </w:r>
    </w:p>
    <w:p w:rsidR="40B39440" w:rsidP="329B11C9" w:rsidRDefault="40B39440" w14:paraId="5E1B1F7E" w14:textId="1255B724">
      <w:pPr>
        <w:pStyle w:val="Normal"/>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29B11C9"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If families do not </w:t>
      </w:r>
      <w:r w:rsidRPr="329B11C9"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maintain</w:t>
      </w:r>
      <w:r w:rsidRPr="329B11C9"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the memorial and it becomes unsafe</w:t>
      </w:r>
      <w:r w:rsidRPr="329B11C9" w:rsidR="1F91CC2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w:t>
      </w:r>
      <w:r w:rsidRPr="329B11C9" w:rsidR="1F91CC2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after following proper notification </w:t>
      </w:r>
      <w:r w:rsidRPr="329B11C9" w:rsidR="1F91CC2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procedures</w:t>
      </w:r>
      <w:r w:rsidRPr="329B11C9"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w:t>
      </w:r>
      <w:r w:rsidRPr="329B11C9"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the burial authority may </w:t>
      </w:r>
      <w:r w:rsidRPr="329B11C9"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take action to make</w:t>
      </w:r>
      <w:r w:rsidRPr="329B11C9" w:rsidR="40B394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it safe, including laying it flat or cordoning it off.</w:t>
      </w:r>
    </w:p>
    <w:p w:rsidR="79D97211" w:rsidP="0DFA8530" w:rsidRDefault="79D97211" w14:paraId="5D632C93" w14:textId="4954F9DF">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16. Graves Over 100 Years Old</w:t>
      </w:r>
    </w:p>
    <w:p w:rsidR="571A8F5D" w:rsidP="0DFA8530" w:rsidRDefault="571A8F5D" w14:paraId="114B8CED" w14:textId="1F1752BC">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571A8F5D">
        <w:rPr>
          <w:rFonts w:ascii="Times New Roman" w:hAnsi="Times New Roman" w:eastAsia="Times New Roman" w:cs="Times New Roman"/>
          <w:noProof w:val="0"/>
          <w:color w:val="000000" w:themeColor="text1" w:themeTint="FF" w:themeShade="FF"/>
          <w:sz w:val="24"/>
          <w:szCs w:val="24"/>
          <w:lang w:val="en-GB"/>
        </w:rPr>
        <w:t>When the</w:t>
      </w:r>
      <w:r w:rsidRPr="0DFA8530" w:rsidR="79D97211">
        <w:rPr>
          <w:rFonts w:ascii="Times New Roman" w:hAnsi="Times New Roman" w:eastAsia="Times New Roman" w:cs="Times New Roman"/>
          <w:noProof w:val="0"/>
          <w:color w:val="000000" w:themeColor="text1" w:themeTint="FF" w:themeShade="FF"/>
          <w:sz w:val="24"/>
          <w:szCs w:val="24"/>
          <w:lang w:val="en-GB"/>
        </w:rPr>
        <w:t xml:space="preserve"> 100</w:t>
      </w:r>
      <w:r>
        <w:noBreakHyphen/>
      </w:r>
      <w:r w:rsidRPr="0DFA8530" w:rsidR="79D97211">
        <w:rPr>
          <w:rFonts w:ascii="Times New Roman" w:hAnsi="Times New Roman" w:eastAsia="Times New Roman" w:cs="Times New Roman"/>
          <w:noProof w:val="0"/>
          <w:color w:val="000000" w:themeColor="text1" w:themeTint="FF" w:themeShade="FF"/>
          <w:sz w:val="24"/>
          <w:szCs w:val="24"/>
          <w:lang w:val="en-GB"/>
        </w:rPr>
        <w:t xml:space="preserve">year lease </w:t>
      </w:r>
      <w:r w:rsidRPr="0DFA8530" w:rsidR="45DE1017">
        <w:rPr>
          <w:rFonts w:ascii="Times New Roman" w:hAnsi="Times New Roman" w:eastAsia="Times New Roman" w:cs="Times New Roman"/>
          <w:noProof w:val="0"/>
          <w:color w:val="000000" w:themeColor="text1" w:themeTint="FF" w:themeShade="FF"/>
          <w:sz w:val="24"/>
          <w:szCs w:val="24"/>
          <w:lang w:val="en-GB"/>
        </w:rPr>
        <w:t xml:space="preserve">has </w:t>
      </w:r>
      <w:r w:rsidRPr="0DFA8530" w:rsidR="79D97211">
        <w:rPr>
          <w:rFonts w:ascii="Times New Roman" w:hAnsi="Times New Roman" w:eastAsia="Times New Roman" w:cs="Times New Roman"/>
          <w:noProof w:val="0"/>
          <w:color w:val="000000" w:themeColor="text1" w:themeTint="FF" w:themeShade="FF"/>
          <w:sz w:val="24"/>
          <w:szCs w:val="24"/>
          <w:lang w:val="en-GB"/>
        </w:rPr>
        <w:t xml:space="preserve">expired. Families will be contacted where possible when work is </w:t>
      </w:r>
      <w:r w:rsidRPr="0DFA8530" w:rsidR="79D97211">
        <w:rPr>
          <w:rFonts w:ascii="Times New Roman" w:hAnsi="Times New Roman" w:eastAsia="Times New Roman" w:cs="Times New Roman"/>
          <w:noProof w:val="0"/>
          <w:color w:val="000000" w:themeColor="text1" w:themeTint="FF" w:themeShade="FF"/>
          <w:sz w:val="24"/>
          <w:szCs w:val="24"/>
          <w:lang w:val="en-GB"/>
        </w:rPr>
        <w:t>required</w:t>
      </w:r>
      <w:r w:rsidRPr="0DFA8530" w:rsidR="79D97211">
        <w:rPr>
          <w:rFonts w:ascii="Times New Roman" w:hAnsi="Times New Roman" w:eastAsia="Times New Roman" w:cs="Times New Roman"/>
          <w:noProof w:val="0"/>
          <w:color w:val="000000" w:themeColor="text1" w:themeTint="FF" w:themeShade="FF"/>
          <w:sz w:val="24"/>
          <w:szCs w:val="24"/>
          <w:lang w:val="en-GB"/>
        </w:rPr>
        <w:t>. A notice will also be placed on the cemetery notice board and recorded in Parish Council minutes.</w:t>
      </w:r>
    </w:p>
    <w:p w:rsidR="79D97211" w:rsidP="0DFA8530" w:rsidRDefault="79D97211" w14:paraId="262F78B6" w14:textId="201106D3">
      <w:pPr>
        <w:pStyle w:val="ListParagraph"/>
        <w:numPr>
          <w:ilvl w:val="0"/>
          <w:numId w:val="32"/>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Council may maintain the grave</w:t>
      </w:r>
    </w:p>
    <w:p w:rsidR="79D97211" w:rsidP="0DFA8530" w:rsidRDefault="79D97211" w14:paraId="57D7FEF0" w14:textId="5E85EF81">
      <w:pPr>
        <w:pStyle w:val="ListParagraph"/>
        <w:numPr>
          <w:ilvl w:val="0"/>
          <w:numId w:val="32"/>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Council may remove unsafe memorials</w:t>
      </w:r>
    </w:p>
    <w:p w:rsidR="79D97211" w:rsidP="0DFA8530" w:rsidRDefault="79D97211" w14:paraId="5964DC16" w14:textId="68AB0C73">
      <w:pPr>
        <w:pStyle w:val="ListParagraph"/>
        <w:numPr>
          <w:ilvl w:val="0"/>
          <w:numId w:val="32"/>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18EB181C" w:rsidR="79D97211">
        <w:rPr>
          <w:rFonts w:ascii="Times New Roman" w:hAnsi="Times New Roman" w:eastAsia="Times New Roman" w:cs="Times New Roman"/>
          <w:noProof w:val="0"/>
          <w:color w:val="000000" w:themeColor="text1" w:themeTint="FF" w:themeShade="FF"/>
          <w:sz w:val="24"/>
          <w:szCs w:val="24"/>
          <w:lang w:val="en-GB"/>
        </w:rPr>
        <w:t>Council may remove the grave</w:t>
      </w:r>
    </w:p>
    <w:p w:rsidR="2AEEA394" w:rsidP="329B11C9" w:rsidRDefault="2AEEA394" w14:paraId="7817E828" w14:textId="57C18FC3">
      <w:pPr>
        <w:pStyle w:val="ListParagraph"/>
        <w:numPr>
          <w:ilvl w:val="0"/>
          <w:numId w:val="32"/>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The burial authority may </w:t>
      </w: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move, </w:t>
      </w:r>
      <w:r w:rsidRPr="329B11C9" w:rsidR="78C89AA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alter,</w:t>
      </w: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or remove</w:t>
      </w: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the memorial.</w:t>
      </w:r>
    </w:p>
    <w:p w:rsidR="2AEEA394" w:rsidP="18EB181C" w:rsidRDefault="2AEEA394" w14:paraId="0C4D14AE" w14:textId="7EC89334">
      <w:pPr>
        <w:pStyle w:val="ListParagraph"/>
        <w:numPr>
          <w:ilvl w:val="0"/>
          <w:numId w:val="32"/>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The grave space may be </w:t>
      </w:r>
      <w:r w:rsidRPr="18EB181C"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reclaimed</w:t>
      </w:r>
      <w:r w:rsidRPr="18EB181C"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for future use, depending on local policy.</w:t>
      </w:r>
    </w:p>
    <w:p w:rsidR="2AEEA394" w:rsidP="329B11C9" w:rsidRDefault="2AEEA394" w14:paraId="6D80D492" w14:textId="2B5DDFB7">
      <w:pPr>
        <w:pStyle w:val="ListParagraph"/>
        <w:numPr>
          <w:ilvl w:val="0"/>
          <w:numId w:val="32"/>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Families may be offered the opportunity to </w:t>
      </w: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renew the </w:t>
      </w:r>
      <w:r w:rsidRPr="329B11C9" w:rsidR="1DB774D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rights if</w:t>
      </w: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 xml:space="preserve"> renewal is </w:t>
      </w: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permitted</w:t>
      </w:r>
      <w:r w:rsidRPr="329B11C9"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w:t>
      </w:r>
    </w:p>
    <w:p w:rsidR="2AEEA394" w:rsidP="18EB181C" w:rsidRDefault="2AEEA394" w14:paraId="6A3FC438" w14:textId="3FCA03B8">
      <w:pPr>
        <w:pStyle w:val="ListParagraph"/>
        <w:numPr>
          <w:ilvl w:val="0"/>
          <w:numId w:val="32"/>
        </w:num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18EB181C" w:rsidR="2AEEA3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If no renewal is made and no contact can be established, the authority may proceed with maintenance or removal in line with cemetery regulations.</w:t>
      </w:r>
    </w:p>
    <w:p w:rsidR="18EB181C" w:rsidP="18EB181C" w:rsidRDefault="18EB181C" w14:paraId="01D8245E" w14:textId="005678E0">
      <w:pPr>
        <w:pStyle w:val="Normal"/>
        <w:spacing w:before="240" w:beforeAutospacing="off" w:after="240" w:afterAutospacing="off"/>
        <w:ind w:left="0"/>
        <w:rPr>
          <w:rFonts w:ascii="Times New Roman" w:hAnsi="Times New Roman" w:eastAsia="Times New Roman" w:cs="Times New Roman"/>
          <w:noProof w:val="0"/>
          <w:color w:val="000000" w:themeColor="text1" w:themeTint="FF" w:themeShade="FF"/>
          <w:sz w:val="24"/>
          <w:szCs w:val="24"/>
          <w:lang w:val="en-GB"/>
        </w:rPr>
      </w:pPr>
    </w:p>
    <w:p w:rsidR="79D97211" w:rsidP="0DFA8530" w:rsidRDefault="79D97211" w14:paraId="7B1E844D" w14:textId="27C9D4D9">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17. Prohibited Items</w:t>
      </w:r>
    </w:p>
    <w:p w:rsidR="79D97211" w:rsidP="0DFA8530" w:rsidRDefault="79D97211" w14:paraId="073A071A" w14:textId="0F3384F1">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The following items are not permitted on any grave or ashes plot:</w:t>
      </w:r>
    </w:p>
    <w:p w:rsidR="79D97211" w:rsidP="0DFA8530" w:rsidRDefault="79D97211" w14:paraId="23C794C1" w14:textId="65E7AA06">
      <w:pPr>
        <w:pStyle w:val="ListParagraph"/>
        <w:numPr>
          <w:ilvl w:val="0"/>
          <w:numId w:val="33"/>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Solar lights</w:t>
      </w:r>
    </w:p>
    <w:p w:rsidR="79D97211" w:rsidP="0DFA8530" w:rsidRDefault="79D97211" w14:paraId="4B1352CB" w14:textId="6B68F16D">
      <w:pPr>
        <w:pStyle w:val="ListParagraph"/>
        <w:numPr>
          <w:ilvl w:val="0"/>
          <w:numId w:val="33"/>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Food or drink</w:t>
      </w:r>
    </w:p>
    <w:p w:rsidR="79D97211" w:rsidP="0DFA8530" w:rsidRDefault="79D97211" w14:paraId="262B5C18" w14:textId="73D148FF">
      <w:pPr>
        <w:pStyle w:val="ListParagraph"/>
        <w:numPr>
          <w:ilvl w:val="0"/>
          <w:numId w:val="33"/>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Windmills / spinning ornaments</w:t>
      </w:r>
    </w:p>
    <w:p w:rsidR="79D97211" w:rsidP="0DFA8530" w:rsidRDefault="79D97211" w14:paraId="7627C52E" w14:textId="3B76DEE3">
      <w:pPr>
        <w:pStyle w:val="ListParagraph"/>
        <w:numPr>
          <w:ilvl w:val="0"/>
          <w:numId w:val="33"/>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Lanterns with candles</w:t>
      </w:r>
    </w:p>
    <w:p w:rsidR="79D97211" w:rsidP="0DFA8530" w:rsidRDefault="79D97211" w14:paraId="1D386257" w14:textId="17FB5002">
      <w:pPr>
        <w:pStyle w:val="ListParagraph"/>
        <w:numPr>
          <w:ilvl w:val="0"/>
          <w:numId w:val="33"/>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Plastic fencing</w:t>
      </w:r>
    </w:p>
    <w:p w:rsidR="79D97211" w:rsidP="0DFA8530" w:rsidRDefault="79D97211" w14:paraId="5376F708" w14:textId="78E9E18D">
      <w:pPr>
        <w:pStyle w:val="ListParagraph"/>
        <w:numPr>
          <w:ilvl w:val="0"/>
          <w:numId w:val="33"/>
        </w:num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Statues or figurines</w:t>
      </w:r>
    </w:p>
    <w:p w:rsidR="79D97211" w:rsidP="0DFA8530" w:rsidRDefault="79D97211" w14:paraId="74A6B11A" w14:textId="6B6DD71F">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18. Family Contact Information</w:t>
      </w:r>
    </w:p>
    <w:p w:rsidR="79D97211" w:rsidP="0DFA8530" w:rsidRDefault="79D97211" w14:paraId="54FDE52C" w14:textId="163C78D2">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329B11C9" w:rsidR="79D97211">
        <w:rPr>
          <w:rFonts w:ascii="Times New Roman" w:hAnsi="Times New Roman" w:eastAsia="Times New Roman" w:cs="Times New Roman"/>
          <w:noProof w:val="0"/>
          <w:color w:val="000000" w:themeColor="text1" w:themeTint="FF" w:themeShade="FF"/>
          <w:sz w:val="24"/>
          <w:szCs w:val="24"/>
          <w:lang w:val="en-GB"/>
        </w:rPr>
        <w:t xml:space="preserve">It is the responsibility of the grave owner/family to ensure the Parish Council has </w:t>
      </w:r>
      <w:r w:rsidRPr="329B11C9" w:rsidR="4D221DFC">
        <w:rPr>
          <w:rFonts w:ascii="Times New Roman" w:hAnsi="Times New Roman" w:eastAsia="Times New Roman" w:cs="Times New Roman"/>
          <w:noProof w:val="0"/>
          <w:color w:val="000000" w:themeColor="text1" w:themeTint="FF" w:themeShade="FF"/>
          <w:sz w:val="24"/>
          <w:szCs w:val="24"/>
          <w:lang w:val="en-GB"/>
        </w:rPr>
        <w:t>up-to-date</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contact details. The Council may refer to forms </w:t>
      </w:r>
      <w:r w:rsidRPr="329B11C9" w:rsidR="79D97211">
        <w:rPr>
          <w:rFonts w:ascii="Times New Roman" w:hAnsi="Times New Roman" w:eastAsia="Times New Roman" w:cs="Times New Roman"/>
          <w:noProof w:val="0"/>
          <w:color w:val="000000" w:themeColor="text1" w:themeTint="FF" w:themeShade="FF"/>
          <w:sz w:val="24"/>
          <w:szCs w:val="24"/>
          <w:lang w:val="en-GB"/>
        </w:rPr>
        <w:t>submitted</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by stone masons or funeral directors to obtain contact information.</w:t>
      </w:r>
    </w:p>
    <w:p w:rsidR="79D97211" w:rsidP="0DFA8530" w:rsidRDefault="79D97211" w14:paraId="4C762136" w14:textId="2502E3C4">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19. Lawn Cemetery Maintenance</w:t>
      </w:r>
    </w:p>
    <w:p w:rsidR="79D97211" w:rsidP="0DFA8530" w:rsidRDefault="79D97211" w14:paraId="4B52C966" w14:textId="4453ABAF">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Grave areas will be maintained using mechanical mowers and apparatus. Only the soil border at the memorial end may contain planting or a memorial. The remainder of the grave will be turfed flat.</w:t>
      </w:r>
    </w:p>
    <w:p w:rsidR="79D97211" w:rsidP="0DFA8530" w:rsidRDefault="79D97211" w14:paraId="1B94863D" w14:textId="177B7AE2">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20. Edging of Graves</w:t>
      </w:r>
    </w:p>
    <w:p w:rsidR="79D97211" w:rsidP="0DFA8530" w:rsidRDefault="79D97211" w14:paraId="039A1F26" w14:textId="26A7C396">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Grave spaces and ashes plots may be edged but must lie flat and level with the turf.</w:t>
      </w:r>
    </w:p>
    <w:p w:rsidR="79D97211" w:rsidP="0DFA8530" w:rsidRDefault="79D97211" w14:paraId="34D5166B" w14:textId="2EEAFBA7">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21. Permission to Erect Memorials</w:t>
      </w:r>
    </w:p>
    <w:p w:rsidR="79D97211" w:rsidP="0DFA8530" w:rsidRDefault="79D97211" w14:paraId="6B5CDA86" w14:textId="15F9731C">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No memorial may be erected until permission has been granted by the Parish Council.</w:t>
      </w:r>
    </w:p>
    <w:p w:rsidR="79D97211" w:rsidP="23D57EB3" w:rsidRDefault="79D97211" w14:paraId="4F9FE568" w14:textId="3A0C5B7B">
      <w:pPr>
        <w:pStyle w:val="Heading2"/>
        <w:suppressLineNumbers w:val="0"/>
        <w:bidi w:val="0"/>
        <w:spacing w:before="299" w:beforeAutospacing="off" w:after="299" w:afterAutospacing="off" w:line="259" w:lineRule="auto"/>
        <w:ind w:left="0" w:right="0"/>
        <w:jc w:val="left"/>
        <w:rPr>
          <w:rFonts w:ascii="Times New Roman" w:hAnsi="Times New Roman" w:eastAsia="Times New Roman" w:cs="Times New Roman"/>
          <w:b w:val="1"/>
          <w:bCs w:val="1"/>
          <w:noProof w:val="0"/>
          <w:color w:val="000000" w:themeColor="text1" w:themeTint="FF" w:themeShade="FF"/>
          <w:sz w:val="28"/>
          <w:szCs w:val="28"/>
          <w:lang w:val="en-GB"/>
        </w:rPr>
      </w:pPr>
      <w:r w:rsidRPr="23D57EB3" w:rsidR="79D97211">
        <w:rPr>
          <w:rFonts w:ascii="Times New Roman" w:hAnsi="Times New Roman" w:eastAsia="Times New Roman" w:cs="Times New Roman"/>
          <w:b w:val="1"/>
          <w:bCs w:val="1"/>
          <w:noProof w:val="0"/>
          <w:color w:val="000000" w:themeColor="text1" w:themeTint="FF" w:themeShade="FF"/>
          <w:sz w:val="28"/>
          <w:szCs w:val="28"/>
          <w:lang w:val="en-GB"/>
        </w:rPr>
        <w:t>22. Memorial Installation Standards (BRAMM</w:t>
      </w:r>
      <w:r w:rsidRPr="23D57EB3" w:rsidR="23FC7AA0">
        <w:rPr>
          <w:rFonts w:ascii="Times New Roman" w:hAnsi="Times New Roman" w:eastAsia="Times New Roman" w:cs="Times New Roman"/>
          <w:b w:val="1"/>
          <w:bCs w:val="1"/>
          <w:noProof w:val="0"/>
          <w:color w:val="000000" w:themeColor="text1" w:themeTint="FF" w:themeShade="FF"/>
          <w:sz w:val="28"/>
          <w:szCs w:val="28"/>
          <w:lang w:val="en-GB"/>
        </w:rPr>
        <w:t xml:space="preserve"> </w:t>
      </w:r>
      <w:r w:rsidRPr="23D57EB3" w:rsidR="2F538030">
        <w:rPr>
          <w:rFonts w:ascii="Times New Roman" w:hAnsi="Times New Roman" w:eastAsia="Times New Roman" w:cs="Times New Roman"/>
          <w:b w:val="1"/>
          <w:bCs w:val="1"/>
          <w:noProof w:val="0"/>
          <w:color w:val="000000" w:themeColor="text1" w:themeTint="FF" w:themeShade="FF"/>
          <w:sz w:val="28"/>
          <w:szCs w:val="28"/>
          <w:lang w:val="en-GB"/>
        </w:rPr>
        <w:t>NAMM or RQMF must be suitably recognised)</w:t>
      </w:r>
    </w:p>
    <w:p w:rsidR="79D97211" w:rsidP="0DFA8530" w:rsidRDefault="79D97211" w14:paraId="16F0DF1B" w14:textId="410CF3E7">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23D57EB3" w:rsidR="79D97211">
        <w:rPr>
          <w:rFonts w:ascii="Times New Roman" w:hAnsi="Times New Roman" w:eastAsia="Times New Roman" w:cs="Times New Roman"/>
          <w:noProof w:val="0"/>
          <w:color w:val="000000" w:themeColor="text1" w:themeTint="FF" w:themeShade="FF"/>
          <w:sz w:val="24"/>
          <w:szCs w:val="24"/>
          <w:lang w:val="en-GB"/>
        </w:rPr>
        <w:t xml:space="preserve">All memorials must be fitted by </w:t>
      </w:r>
      <w:r w:rsidRPr="23D57EB3" w:rsidR="79D97211">
        <w:rPr>
          <w:rFonts w:ascii="Times New Roman" w:hAnsi="Times New Roman" w:eastAsia="Times New Roman" w:cs="Times New Roman"/>
          <w:noProof w:val="0"/>
          <w:color w:val="000000" w:themeColor="text1" w:themeTint="FF" w:themeShade="FF"/>
          <w:sz w:val="24"/>
          <w:szCs w:val="24"/>
          <w:lang w:val="en-GB"/>
        </w:rPr>
        <w:t>a</w:t>
      </w:r>
      <w:r w:rsidRPr="23D57EB3" w:rsidR="79D97211">
        <w:rPr>
          <w:rFonts w:ascii="Times New Roman" w:hAnsi="Times New Roman" w:eastAsia="Times New Roman" w:cs="Times New Roman"/>
          <w:noProof w:val="0"/>
          <w:color w:val="000000" w:themeColor="text1" w:themeTint="FF" w:themeShade="FF"/>
          <w:sz w:val="24"/>
          <w:szCs w:val="24"/>
          <w:lang w:val="en-GB"/>
        </w:rPr>
        <w:t xml:space="preserve"> </w:t>
      </w:r>
      <w:r w:rsidRPr="23D57EB3" w:rsidR="3FB36001">
        <w:rPr>
          <w:rFonts w:ascii="Times New Roman" w:hAnsi="Times New Roman" w:eastAsia="Times New Roman" w:cs="Times New Roman"/>
          <w:noProof w:val="0"/>
          <w:color w:val="000000" w:themeColor="text1" w:themeTint="FF" w:themeShade="FF"/>
          <w:sz w:val="24"/>
          <w:szCs w:val="24"/>
          <w:lang w:val="en-GB"/>
        </w:rPr>
        <w:t>regulatory</w:t>
      </w:r>
      <w:r w:rsidRPr="23D57EB3" w:rsidR="175AE879">
        <w:rPr>
          <w:rFonts w:ascii="Times New Roman" w:hAnsi="Times New Roman" w:eastAsia="Times New Roman" w:cs="Times New Roman"/>
          <w:noProof w:val="0"/>
          <w:color w:val="000000" w:themeColor="text1" w:themeTint="FF" w:themeShade="FF"/>
          <w:sz w:val="24"/>
          <w:szCs w:val="24"/>
          <w:lang w:val="en-GB"/>
        </w:rPr>
        <w:t xml:space="preserve"> </w:t>
      </w:r>
      <w:r w:rsidRPr="23D57EB3" w:rsidR="79D97211">
        <w:rPr>
          <w:rFonts w:ascii="Times New Roman" w:hAnsi="Times New Roman" w:eastAsia="Times New Roman" w:cs="Times New Roman"/>
          <w:noProof w:val="0"/>
          <w:color w:val="000000" w:themeColor="text1" w:themeTint="FF" w:themeShade="FF"/>
          <w:sz w:val="24"/>
          <w:szCs w:val="24"/>
          <w:lang w:val="en-GB"/>
        </w:rPr>
        <w:t>approved fitter and installed to BS8415 and NAMM standards. Maximum height: 5ft for graves, 2ft for ashes plots. Preferred ashes memorial style: book/tablet.</w:t>
      </w:r>
    </w:p>
    <w:p w:rsidR="79D97211" w:rsidP="0DFA8530" w:rsidRDefault="79D97211" w14:paraId="02F4C50E" w14:textId="2B7FA88A">
      <w:pPr>
        <w:pStyle w:val="Heading3"/>
        <w:spacing w:before="281" w:beforeAutospacing="off" w:after="281"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23D57EB3" w:rsidR="79D97211">
        <w:rPr>
          <w:rFonts w:ascii="Times New Roman" w:hAnsi="Times New Roman" w:eastAsia="Times New Roman" w:cs="Times New Roman"/>
          <w:b w:val="1"/>
          <w:bCs w:val="1"/>
          <w:noProof w:val="0"/>
          <w:color w:val="000000" w:themeColor="text1" w:themeTint="FF" w:themeShade="FF"/>
          <w:sz w:val="28"/>
          <w:szCs w:val="28"/>
          <w:lang w:val="en-GB"/>
        </w:rPr>
        <w:t>22a. Registration</w:t>
      </w:r>
      <w:r w:rsidRPr="23D57EB3" w:rsidR="29DB8CFD">
        <w:rPr>
          <w:rFonts w:ascii="Times New Roman" w:hAnsi="Times New Roman" w:eastAsia="Times New Roman" w:cs="Times New Roman"/>
          <w:b w:val="1"/>
          <w:bCs w:val="1"/>
          <w:noProof w:val="0"/>
          <w:color w:val="000000" w:themeColor="text1" w:themeTint="FF" w:themeShade="FF"/>
          <w:sz w:val="28"/>
          <w:szCs w:val="28"/>
          <w:lang w:val="en-GB"/>
        </w:rPr>
        <w:t xml:space="preserve"> of Masons</w:t>
      </w:r>
    </w:p>
    <w:p w:rsidR="79D97211" w:rsidP="23D57EB3" w:rsidRDefault="79D97211" w14:paraId="1F7C1A20" w14:textId="7B775148">
      <w:pPr>
        <w:pStyle w:val="Normal"/>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23D57EB3" w:rsidR="79D97211">
        <w:rPr>
          <w:rFonts w:ascii="Times New Roman" w:hAnsi="Times New Roman" w:eastAsia="Times New Roman" w:cs="Times New Roman"/>
          <w:noProof w:val="0"/>
          <w:color w:val="000000" w:themeColor="text1" w:themeTint="FF" w:themeShade="FF"/>
          <w:sz w:val="24"/>
          <w:szCs w:val="24"/>
          <w:lang w:val="en-GB"/>
        </w:rPr>
        <w:t xml:space="preserve">All memorial masons must be </w:t>
      </w:r>
      <w:r w:rsidRPr="23D57EB3" w:rsidR="0016E7B0">
        <w:rPr>
          <w:rFonts w:ascii="Times New Roman" w:hAnsi="Times New Roman" w:eastAsia="Times New Roman" w:cs="Times New Roman"/>
          <w:noProof w:val="0"/>
          <w:color w:val="000000" w:themeColor="text1" w:themeTint="FF" w:themeShade="FF"/>
          <w:sz w:val="24"/>
          <w:szCs w:val="24"/>
          <w:lang w:val="en-GB"/>
        </w:rPr>
        <w:t xml:space="preserve">either </w:t>
      </w:r>
      <w:r w:rsidRPr="23D57EB3" w:rsidR="79D97211">
        <w:rPr>
          <w:rFonts w:ascii="Times New Roman" w:hAnsi="Times New Roman" w:eastAsia="Times New Roman" w:cs="Times New Roman"/>
          <w:noProof w:val="0"/>
          <w:color w:val="000000" w:themeColor="text1" w:themeTint="FF" w:themeShade="FF"/>
          <w:sz w:val="24"/>
          <w:szCs w:val="24"/>
          <w:lang w:val="en-GB"/>
        </w:rPr>
        <w:t>BRAMM</w:t>
      </w:r>
      <w:r w:rsidRPr="23D57EB3" w:rsidR="61F3935D">
        <w:rPr>
          <w:rFonts w:ascii="Times New Roman" w:hAnsi="Times New Roman" w:eastAsia="Times New Roman" w:cs="Times New Roman"/>
          <w:noProof w:val="0"/>
          <w:color w:val="000000" w:themeColor="text1" w:themeTint="FF" w:themeShade="FF"/>
          <w:sz w:val="24"/>
          <w:szCs w:val="24"/>
          <w:lang w:val="en-GB"/>
        </w:rPr>
        <w:t xml:space="preserve"> r</w:t>
      </w:r>
      <w:r w:rsidRPr="23D57EB3" w:rsidR="79D97211">
        <w:rPr>
          <w:rFonts w:ascii="Times New Roman" w:hAnsi="Times New Roman" w:eastAsia="Times New Roman" w:cs="Times New Roman"/>
          <w:noProof w:val="0"/>
          <w:color w:val="000000" w:themeColor="text1" w:themeTint="FF" w:themeShade="FF"/>
          <w:sz w:val="24"/>
          <w:szCs w:val="24"/>
          <w:lang w:val="en-GB"/>
        </w:rPr>
        <w:t>egistered and hold a BRAMM Fixer Licence</w:t>
      </w:r>
      <w:r w:rsidRPr="23D57EB3" w:rsidR="497564CB">
        <w:rPr>
          <w:rFonts w:ascii="Times New Roman" w:hAnsi="Times New Roman" w:eastAsia="Times New Roman" w:cs="Times New Roman"/>
          <w:noProof w:val="0"/>
          <w:color w:val="000000" w:themeColor="text1" w:themeTint="FF" w:themeShade="FF"/>
          <w:sz w:val="24"/>
          <w:szCs w:val="24"/>
          <w:lang w:val="en-GB"/>
        </w:rPr>
        <w:t xml:space="preserve"> or another suitably registered </w:t>
      </w:r>
      <w:r w:rsidRPr="23D57EB3" w:rsidR="70F66358">
        <w:rPr>
          <w:rFonts w:ascii="Times New Roman" w:hAnsi="Times New Roman" w:eastAsia="Times New Roman" w:cs="Times New Roman"/>
          <w:noProof w:val="0"/>
          <w:color w:val="000000" w:themeColor="text1" w:themeTint="FF" w:themeShade="FF"/>
          <w:sz w:val="24"/>
          <w:szCs w:val="24"/>
          <w:lang w:val="en-GB"/>
        </w:rPr>
        <w:t>approval such</w:t>
      </w:r>
      <w:r w:rsidRPr="23D57EB3" w:rsidR="633682CB">
        <w:rPr>
          <w:rFonts w:ascii="Times New Roman" w:hAnsi="Times New Roman" w:eastAsia="Times New Roman" w:cs="Times New Roman"/>
          <w:noProof w:val="0"/>
          <w:color w:val="000000" w:themeColor="text1" w:themeTint="FF" w:themeShade="FF"/>
          <w:sz w:val="24"/>
          <w:szCs w:val="24"/>
          <w:lang w:val="en-GB"/>
        </w:rPr>
        <w:t xml:space="preserve"> as NAMM or </w:t>
      </w:r>
      <w:r w:rsidRPr="23D57EB3" w:rsidR="3AEA57F4">
        <w:rPr>
          <w:rFonts w:ascii="Times New Roman" w:hAnsi="Times New Roman" w:eastAsia="Times New Roman" w:cs="Times New Roman"/>
          <w:noProof w:val="0"/>
          <w:color w:val="000000" w:themeColor="text1" w:themeTint="FF" w:themeShade="FF"/>
          <w:sz w:val="24"/>
          <w:szCs w:val="24"/>
          <w:lang w:val="en-GB"/>
        </w:rPr>
        <w:t>RMQF.</w:t>
      </w:r>
      <w:r w:rsidRPr="23D57EB3" w:rsidR="75E8D735">
        <w:rPr>
          <w:rFonts w:ascii="Times New Roman" w:hAnsi="Times New Roman" w:eastAsia="Times New Roman" w:cs="Times New Roman"/>
          <w:noProof w:val="0"/>
          <w:color w:val="000000" w:themeColor="text1" w:themeTint="FF" w:themeShade="FF"/>
          <w:sz w:val="24"/>
          <w:szCs w:val="24"/>
          <w:lang w:val="en-GB"/>
        </w:rPr>
        <w:t xml:space="preserve">  </w:t>
      </w:r>
      <w:r w:rsidRPr="23D57EB3" w:rsidR="75E8D735">
        <w:rPr>
          <w:rFonts w:ascii="Times New Roman" w:hAnsi="Times New Roman" w:eastAsia="Times New Roman" w:cs="Times New Roman"/>
          <w:noProof w:val="0"/>
          <w:sz w:val="24"/>
          <w:szCs w:val="24"/>
          <w:lang w:val="en-GB"/>
        </w:rPr>
        <w:t>In the UK, memorial masons can be registered under several recognised schemes that meet the same safety and workmanship standards as BRAMM (British Register of Accredited Memorial Masons).</w:t>
      </w:r>
    </w:p>
    <w:p w:rsidR="79D97211" w:rsidP="0DFA8530" w:rsidRDefault="79D97211" w14:paraId="39F5FA68" w14:textId="5EBAF56A">
      <w:pPr>
        <w:pStyle w:val="Heading3"/>
        <w:spacing w:before="281" w:beforeAutospacing="off" w:after="281"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22b. Approved Foundation Systems</w:t>
      </w:r>
    </w:p>
    <w:p w:rsidR="79D97211" w:rsidP="0DFA8530" w:rsidRDefault="79D97211" w14:paraId="231CCF9D" w14:textId="53B7A16A">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23D57EB3" w:rsidR="79D97211">
        <w:rPr>
          <w:rFonts w:ascii="Times New Roman" w:hAnsi="Times New Roman" w:eastAsia="Times New Roman" w:cs="Times New Roman"/>
          <w:noProof w:val="0"/>
          <w:color w:val="000000" w:themeColor="text1" w:themeTint="FF" w:themeShade="FF"/>
          <w:sz w:val="24"/>
          <w:szCs w:val="24"/>
          <w:lang w:val="en-GB"/>
        </w:rPr>
        <w:t>All installations must use BRAMM</w:t>
      </w:r>
      <w:r w:rsidRPr="23D57EB3" w:rsidR="2665FD24">
        <w:rPr>
          <w:rFonts w:ascii="Times New Roman" w:hAnsi="Times New Roman" w:eastAsia="Times New Roman" w:cs="Times New Roman"/>
          <w:noProof w:val="0"/>
          <w:color w:val="000000" w:themeColor="text1" w:themeTint="FF" w:themeShade="FF"/>
          <w:sz w:val="24"/>
          <w:szCs w:val="24"/>
          <w:lang w:val="en-GB"/>
        </w:rPr>
        <w:t>/NAMM/</w:t>
      </w:r>
      <w:r w:rsidRPr="23D57EB3" w:rsidR="2665FD24">
        <w:rPr>
          <w:rFonts w:ascii="Times New Roman" w:hAnsi="Times New Roman" w:eastAsia="Times New Roman" w:cs="Times New Roman"/>
          <w:noProof w:val="0"/>
          <w:color w:val="000000" w:themeColor="text1" w:themeTint="FF" w:themeShade="FF"/>
          <w:sz w:val="24"/>
          <w:szCs w:val="24"/>
          <w:lang w:val="en-GB"/>
        </w:rPr>
        <w:t xml:space="preserve">RQMF </w:t>
      </w:r>
      <w:r w:rsidRPr="23D57EB3" w:rsidR="79D97211">
        <w:rPr>
          <w:rFonts w:ascii="Times New Roman" w:hAnsi="Times New Roman" w:eastAsia="Times New Roman" w:cs="Times New Roman"/>
          <w:noProof w:val="0"/>
          <w:color w:val="000000" w:themeColor="text1" w:themeTint="FF" w:themeShade="FF"/>
          <w:sz w:val="24"/>
          <w:szCs w:val="24"/>
          <w:lang w:val="en-GB"/>
        </w:rPr>
        <w:t>approved</w:t>
      </w:r>
      <w:r w:rsidRPr="23D57EB3" w:rsidR="79D97211">
        <w:rPr>
          <w:rFonts w:ascii="Times New Roman" w:hAnsi="Times New Roman" w:eastAsia="Times New Roman" w:cs="Times New Roman"/>
          <w:noProof w:val="0"/>
          <w:color w:val="000000" w:themeColor="text1" w:themeTint="FF" w:themeShade="FF"/>
          <w:sz w:val="24"/>
          <w:szCs w:val="24"/>
          <w:lang w:val="en-GB"/>
        </w:rPr>
        <w:t xml:space="preserve"> foundation and anchor systems.</w:t>
      </w:r>
    </w:p>
    <w:p w:rsidR="79D97211" w:rsidP="0DFA8530" w:rsidRDefault="79D97211" w14:paraId="3C66F8CF" w14:textId="414177D8">
      <w:pPr>
        <w:pStyle w:val="Heading3"/>
        <w:spacing w:before="281" w:beforeAutospacing="off" w:after="281"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22c. Insurance</w:t>
      </w:r>
    </w:p>
    <w:p w:rsidR="79D97211" w:rsidP="0DFA8530" w:rsidRDefault="79D97211" w14:paraId="5D077D9C" w14:textId="3A4C9E44">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329B11C9" w:rsidR="79D97211">
        <w:rPr>
          <w:rFonts w:ascii="Times New Roman" w:hAnsi="Times New Roman" w:eastAsia="Times New Roman" w:cs="Times New Roman"/>
          <w:noProof w:val="0"/>
          <w:color w:val="000000" w:themeColor="text1" w:themeTint="FF" w:themeShade="FF"/>
          <w:sz w:val="24"/>
          <w:szCs w:val="24"/>
          <w:lang w:val="en-GB"/>
        </w:rPr>
        <w:t xml:space="preserve">Masons must hold </w:t>
      </w:r>
      <w:r w:rsidRPr="329B11C9" w:rsidR="71DF9AB1">
        <w:rPr>
          <w:rFonts w:ascii="Times New Roman" w:hAnsi="Times New Roman" w:eastAsia="Times New Roman" w:cs="Times New Roman"/>
          <w:noProof w:val="0"/>
          <w:color w:val="000000" w:themeColor="text1" w:themeTint="FF" w:themeShade="FF"/>
          <w:sz w:val="24"/>
          <w:szCs w:val="24"/>
          <w:lang w:val="en-GB"/>
        </w:rPr>
        <w:t>public liability</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insurance and provide evidence if requested.</w:t>
      </w:r>
    </w:p>
    <w:p w:rsidR="79D97211" w:rsidP="0DFA8530" w:rsidRDefault="79D97211" w14:paraId="3AE8FD2F" w14:textId="5FCBD961">
      <w:pPr>
        <w:pStyle w:val="Heading3"/>
        <w:spacing w:before="281" w:beforeAutospacing="off" w:after="281"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22d. Permi</w:t>
      </w:r>
      <w:r w:rsidRPr="0DFA8530" w:rsidR="11BCF549">
        <w:rPr>
          <w:rFonts w:ascii="Times New Roman" w:hAnsi="Times New Roman" w:eastAsia="Times New Roman" w:cs="Times New Roman"/>
          <w:b w:val="1"/>
          <w:bCs w:val="1"/>
          <w:noProof w:val="0"/>
          <w:color w:val="000000" w:themeColor="text1" w:themeTint="FF" w:themeShade="FF"/>
          <w:sz w:val="28"/>
          <w:szCs w:val="28"/>
          <w:lang w:val="en-GB"/>
        </w:rPr>
        <w:t>ssion</w:t>
      </w: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 xml:space="preserve"> to Work</w:t>
      </w:r>
    </w:p>
    <w:p w:rsidR="79D97211" w:rsidP="0DFA8530" w:rsidRDefault="79D97211" w14:paraId="5E83F840" w14:textId="64558584">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329B11C9" w:rsidR="79D97211">
        <w:rPr>
          <w:rFonts w:ascii="Times New Roman" w:hAnsi="Times New Roman" w:eastAsia="Times New Roman" w:cs="Times New Roman"/>
          <w:noProof w:val="0"/>
          <w:color w:val="000000" w:themeColor="text1" w:themeTint="FF" w:themeShade="FF"/>
          <w:sz w:val="24"/>
          <w:szCs w:val="24"/>
          <w:lang w:val="en-GB"/>
        </w:rPr>
        <w:t>No memorial installation may take place without a perm</w:t>
      </w:r>
      <w:r w:rsidRPr="329B11C9" w:rsidR="4AECC9D9">
        <w:rPr>
          <w:rFonts w:ascii="Times New Roman" w:hAnsi="Times New Roman" w:eastAsia="Times New Roman" w:cs="Times New Roman"/>
          <w:noProof w:val="0"/>
          <w:color w:val="000000" w:themeColor="text1" w:themeTint="FF" w:themeShade="FF"/>
          <w:sz w:val="24"/>
          <w:szCs w:val="24"/>
          <w:lang w:val="en-GB"/>
        </w:rPr>
        <w:t>ission</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w:t>
      </w:r>
      <w:r w:rsidRPr="329B11C9" w:rsidR="328872C7">
        <w:rPr>
          <w:rFonts w:ascii="Times New Roman" w:hAnsi="Times New Roman" w:eastAsia="Times New Roman" w:cs="Times New Roman"/>
          <w:noProof w:val="0"/>
          <w:color w:val="000000" w:themeColor="text1" w:themeTint="FF" w:themeShade="FF"/>
          <w:sz w:val="24"/>
          <w:szCs w:val="24"/>
          <w:lang w:val="en-GB"/>
        </w:rPr>
        <w:t>Twenty-four</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hours’ notice must be given before fixing.</w:t>
      </w:r>
    </w:p>
    <w:p w:rsidR="79D97211" w:rsidP="0DFA8530" w:rsidRDefault="79D97211" w14:paraId="13F906C7" w14:textId="0AA79359">
      <w:pPr>
        <w:pStyle w:val="Heading3"/>
        <w:spacing w:before="281" w:beforeAutospacing="off" w:after="281"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22e. Safety &amp; Compliance</w:t>
      </w:r>
    </w:p>
    <w:p w:rsidR="79D97211" w:rsidP="0DFA8530" w:rsidRDefault="79D97211" w14:paraId="7BA98C19" w14:textId="306D2BD5">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0DFA8530" w:rsidR="79D97211">
        <w:rPr>
          <w:rFonts w:ascii="Times New Roman" w:hAnsi="Times New Roman" w:eastAsia="Times New Roman" w:cs="Times New Roman"/>
          <w:noProof w:val="0"/>
          <w:color w:val="000000" w:themeColor="text1" w:themeTint="FF" w:themeShade="FF"/>
          <w:sz w:val="24"/>
          <w:szCs w:val="24"/>
          <w:lang w:val="en-GB"/>
        </w:rPr>
        <w:t>Memorials must be installed safely and securely. Unsafe or improperly installed memorials may be removed or rectified.</w:t>
      </w:r>
      <w:r w:rsidRPr="0DFA8530" w:rsidR="13845F85">
        <w:rPr>
          <w:rFonts w:ascii="Times New Roman" w:hAnsi="Times New Roman" w:eastAsia="Times New Roman" w:cs="Times New Roman"/>
          <w:noProof w:val="0"/>
          <w:color w:val="000000" w:themeColor="text1" w:themeTint="FF" w:themeShade="FF"/>
          <w:sz w:val="24"/>
          <w:szCs w:val="24"/>
          <w:lang w:val="en-GB"/>
        </w:rPr>
        <w:t xml:space="preserve"> Safety checks will be carried out by the Parish Council.</w:t>
      </w:r>
    </w:p>
    <w:p w:rsidR="79D97211" w:rsidP="0DFA8530" w:rsidRDefault="79D97211" w14:paraId="0EDA9A26" w14:textId="07601221">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23. Memorial Materials</w:t>
      </w:r>
    </w:p>
    <w:p w:rsidR="79D97211" w:rsidP="0DFA8530" w:rsidRDefault="79D97211" w14:paraId="6F841275" w14:textId="01653020">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GB"/>
        </w:rPr>
      </w:pPr>
      <w:r w:rsidRPr="329B11C9" w:rsidR="79D97211">
        <w:rPr>
          <w:rFonts w:ascii="Times New Roman" w:hAnsi="Times New Roman" w:eastAsia="Times New Roman" w:cs="Times New Roman"/>
          <w:noProof w:val="0"/>
          <w:color w:val="000000" w:themeColor="text1" w:themeTint="FF" w:themeShade="FF"/>
          <w:sz w:val="24"/>
          <w:szCs w:val="24"/>
          <w:lang w:val="en-GB"/>
        </w:rPr>
        <w:t xml:space="preserve">Memorials, </w:t>
      </w:r>
      <w:r w:rsidRPr="329B11C9" w:rsidR="546DB89A">
        <w:rPr>
          <w:rFonts w:ascii="Times New Roman" w:hAnsi="Times New Roman" w:eastAsia="Times New Roman" w:cs="Times New Roman"/>
          <w:noProof w:val="0"/>
          <w:color w:val="000000" w:themeColor="text1" w:themeTint="FF" w:themeShade="FF"/>
          <w:sz w:val="24"/>
          <w:szCs w:val="24"/>
          <w:lang w:val="en-GB"/>
        </w:rPr>
        <w:t>vases,</w:t>
      </w:r>
      <w:r w:rsidRPr="329B11C9" w:rsidR="79D97211">
        <w:rPr>
          <w:rFonts w:ascii="Times New Roman" w:hAnsi="Times New Roman" w:eastAsia="Times New Roman" w:cs="Times New Roman"/>
          <w:noProof w:val="0"/>
          <w:color w:val="000000" w:themeColor="text1" w:themeTint="FF" w:themeShade="FF"/>
          <w:sz w:val="24"/>
          <w:szCs w:val="24"/>
          <w:lang w:val="en-GB"/>
        </w:rPr>
        <w:t xml:space="preserve"> and bases must be natural quarried stone. Dowels must be copper or galvanised iron. Memorials may not be made of wood, metal, concrete or synthetic materials and must not be painted.</w:t>
      </w:r>
    </w:p>
    <w:p w:rsidR="79D97211" w:rsidP="0DFA8530" w:rsidRDefault="79D97211" w14:paraId="75CCF5A2" w14:textId="6915A9DB">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25. Photographs on Headstones</w:t>
      </w:r>
    </w:p>
    <w:p w:rsidR="79D97211" w:rsidP="0DFA8530" w:rsidRDefault="79D97211" w14:paraId="1AA7FFD5" w14:textId="7E3C8EA8">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Applications must be made to the Parish Clerk with a copy of the photograph. Maximum of two photographs per headstone.</w:t>
      </w:r>
    </w:p>
    <w:p w:rsidR="79D97211" w:rsidP="0DFA8530" w:rsidRDefault="79D97211" w14:paraId="6BF401C4" w14:textId="7788E8CD">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329B11C9" w:rsidR="79D97211">
        <w:rPr>
          <w:rFonts w:ascii="Times New Roman" w:hAnsi="Times New Roman" w:eastAsia="Times New Roman" w:cs="Times New Roman"/>
          <w:b w:val="1"/>
          <w:bCs w:val="1"/>
          <w:noProof w:val="0"/>
          <w:color w:val="000000" w:themeColor="text1" w:themeTint="FF" w:themeShade="FF"/>
          <w:sz w:val="28"/>
          <w:szCs w:val="28"/>
          <w:lang w:val="en-GB"/>
        </w:rPr>
        <w:t xml:space="preserve">26. Mason </w:t>
      </w:r>
      <w:r w:rsidRPr="329B11C9" w:rsidR="39618F78">
        <w:rPr>
          <w:rFonts w:ascii="Times New Roman" w:hAnsi="Times New Roman" w:eastAsia="Times New Roman" w:cs="Times New Roman"/>
          <w:b w:val="1"/>
          <w:bCs w:val="1"/>
          <w:noProof w:val="0"/>
          <w:color w:val="000000" w:themeColor="text1" w:themeTint="FF" w:themeShade="FF"/>
          <w:sz w:val="28"/>
          <w:szCs w:val="28"/>
          <w:lang w:val="en-GB"/>
        </w:rPr>
        <w:t>Clean-up</w:t>
      </w:r>
      <w:r w:rsidRPr="329B11C9" w:rsidR="79D97211">
        <w:rPr>
          <w:rFonts w:ascii="Times New Roman" w:hAnsi="Times New Roman" w:eastAsia="Times New Roman" w:cs="Times New Roman"/>
          <w:b w:val="1"/>
          <w:bCs w:val="1"/>
          <w:noProof w:val="0"/>
          <w:color w:val="000000" w:themeColor="text1" w:themeTint="FF" w:themeShade="FF"/>
          <w:sz w:val="28"/>
          <w:szCs w:val="28"/>
          <w:lang w:val="en-GB"/>
        </w:rPr>
        <w:t xml:space="preserve"> Requirements</w:t>
      </w:r>
    </w:p>
    <w:p w:rsidR="79D97211" w:rsidP="0DFA8530" w:rsidRDefault="79D97211" w14:paraId="103F5150" w14:textId="1444C646">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Masons must remove all surplus earth, refuse and materials after fixing a memorial.</w:t>
      </w:r>
    </w:p>
    <w:p w:rsidR="79D97211" w:rsidP="0DFA8530" w:rsidRDefault="79D97211" w14:paraId="780E7C72" w14:textId="659ADE54">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27. Memorial Repairs</w:t>
      </w:r>
    </w:p>
    <w:p w:rsidR="79D97211" w:rsidP="0DFA8530" w:rsidRDefault="79D97211" w14:paraId="301D2415" w14:textId="277EFA1C">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Memorials must be kept in repair by the owner. The Council may remove dilapidated or dangerous memorials at the owner’s expense.</w:t>
      </w:r>
    </w:p>
    <w:p w:rsidR="79D97211" w:rsidP="0DFA8530" w:rsidRDefault="79D97211" w14:paraId="1DF8E637" w14:textId="6DA93198">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329B11C9" w:rsidR="79D97211">
        <w:rPr>
          <w:rFonts w:ascii="Times New Roman" w:hAnsi="Times New Roman" w:eastAsia="Times New Roman" w:cs="Times New Roman"/>
          <w:b w:val="1"/>
          <w:bCs w:val="1"/>
          <w:noProof w:val="0"/>
          <w:color w:val="000000" w:themeColor="text1" w:themeTint="FF" w:themeShade="FF"/>
          <w:sz w:val="28"/>
          <w:szCs w:val="28"/>
          <w:lang w:val="en-GB"/>
        </w:rPr>
        <w:t xml:space="preserve">28. Removal of Memorials for </w:t>
      </w:r>
      <w:r w:rsidRPr="329B11C9" w:rsidR="2D5AEDBB">
        <w:rPr>
          <w:rFonts w:ascii="Times New Roman" w:hAnsi="Times New Roman" w:eastAsia="Times New Roman" w:cs="Times New Roman"/>
          <w:b w:val="1"/>
          <w:bCs w:val="1"/>
          <w:noProof w:val="0"/>
          <w:color w:val="000000" w:themeColor="text1" w:themeTint="FF" w:themeShade="FF"/>
          <w:sz w:val="28"/>
          <w:szCs w:val="28"/>
          <w:lang w:val="en-GB"/>
        </w:rPr>
        <w:t>Reopening</w:t>
      </w:r>
    </w:p>
    <w:p w:rsidR="79D97211" w:rsidP="0DFA8530" w:rsidRDefault="79D97211" w14:paraId="3CC49D49" w14:textId="6A0F1880">
      <w:pPr>
        <w:spacing w:before="240" w:beforeAutospacing="off" w:after="240" w:afterAutospacing="off"/>
      </w:pPr>
      <w:r w:rsidRPr="329B11C9" w:rsidR="79D97211">
        <w:rPr>
          <w:rFonts w:ascii="Times New Roman" w:hAnsi="Times New Roman" w:eastAsia="Times New Roman" w:cs="Times New Roman"/>
          <w:noProof w:val="0"/>
          <w:sz w:val="24"/>
          <w:szCs w:val="24"/>
          <w:lang w:val="en-GB"/>
        </w:rPr>
        <w:t xml:space="preserve">Where a grave is to be </w:t>
      </w:r>
      <w:r w:rsidRPr="329B11C9" w:rsidR="69659D52">
        <w:rPr>
          <w:rFonts w:ascii="Times New Roman" w:hAnsi="Times New Roman" w:eastAsia="Times New Roman" w:cs="Times New Roman"/>
          <w:noProof w:val="0"/>
          <w:sz w:val="24"/>
          <w:szCs w:val="24"/>
          <w:lang w:val="en-GB"/>
        </w:rPr>
        <w:t>reopened</w:t>
      </w:r>
      <w:r w:rsidRPr="329B11C9" w:rsidR="79D97211">
        <w:rPr>
          <w:rFonts w:ascii="Times New Roman" w:hAnsi="Times New Roman" w:eastAsia="Times New Roman" w:cs="Times New Roman"/>
          <w:noProof w:val="0"/>
          <w:sz w:val="24"/>
          <w:szCs w:val="24"/>
          <w:lang w:val="en-GB"/>
        </w:rPr>
        <w:t xml:space="preserve">, the memorial must be removed by a monumental mason. The owner </w:t>
      </w:r>
      <w:r w:rsidRPr="329B11C9" w:rsidR="79D97211">
        <w:rPr>
          <w:rFonts w:ascii="Times New Roman" w:hAnsi="Times New Roman" w:eastAsia="Times New Roman" w:cs="Times New Roman"/>
          <w:noProof w:val="0"/>
          <w:sz w:val="24"/>
          <w:szCs w:val="24"/>
          <w:lang w:val="en-GB"/>
        </w:rPr>
        <w:t>is responsible for</w:t>
      </w:r>
      <w:r w:rsidRPr="329B11C9" w:rsidR="79D97211">
        <w:rPr>
          <w:rFonts w:ascii="Times New Roman" w:hAnsi="Times New Roman" w:eastAsia="Times New Roman" w:cs="Times New Roman"/>
          <w:noProof w:val="0"/>
          <w:sz w:val="24"/>
          <w:szCs w:val="24"/>
          <w:lang w:val="en-GB"/>
        </w:rPr>
        <w:t xml:space="preserve"> all costs and replacement.</w:t>
      </w:r>
    </w:p>
    <w:p w:rsidR="79D97211" w:rsidP="0DFA8530" w:rsidRDefault="79D97211" w14:paraId="640DB4D6" w14:textId="37059E6F">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29. Council Liability</w:t>
      </w:r>
    </w:p>
    <w:p w:rsidR="79D97211" w:rsidP="0DFA8530" w:rsidRDefault="79D97211" w14:paraId="6430DF7C" w14:textId="4EDA1041">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The Parish Council will exercise proper care but will not accept responsibility for any damage caused during maintenance.</w:t>
      </w:r>
    </w:p>
    <w:p w:rsidR="79D97211" w:rsidP="0DFA8530" w:rsidRDefault="79D97211" w14:paraId="6ED1C933" w14:textId="7A1AAC64">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30. Vehicles &amp; Bicycles</w:t>
      </w:r>
    </w:p>
    <w:p w:rsidR="79D97211" w:rsidP="0DFA8530" w:rsidRDefault="79D97211" w14:paraId="37C84F1F" w14:textId="6B8BEC45">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Vehicles and bicycles must be left near the entrance gates at the owner’s risk. Visitors must keep to paths and avoid touching plants.</w:t>
      </w:r>
    </w:p>
    <w:p w:rsidR="79D97211" w:rsidP="0DFA8530" w:rsidRDefault="79D97211" w14:paraId="3554C816" w14:textId="0DBF474E">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31. Dogs</w:t>
      </w:r>
    </w:p>
    <w:p w:rsidR="79D97211" w:rsidP="0DFA8530" w:rsidRDefault="79D97211" w14:paraId="3A3B69E1" w14:textId="591B2B60">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Dogs must remain on a lead. Owners must pick up and dispose of dog waste.</w:t>
      </w:r>
    </w:p>
    <w:p w:rsidR="79D97211" w:rsidP="0DFA8530" w:rsidRDefault="79D97211" w14:paraId="40A4B681" w14:textId="79A5B422">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32. Conduct in the Cemetery</w:t>
      </w:r>
    </w:p>
    <w:p w:rsidR="79D97211" w:rsidP="0DFA8530" w:rsidRDefault="79D97211" w14:paraId="3566930B" w14:textId="3A5EF545">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Visitors enter at their own risk. The Council accepts no liability for injuries or damage. Visitors must behave quietly and respectfully. Inebriated persons and radios/recorded sound are not permitted.</w:t>
      </w:r>
    </w:p>
    <w:p w:rsidR="79D97211" w:rsidP="0DFA8530" w:rsidRDefault="79D97211" w14:paraId="1F5A154E" w14:textId="70A5FE6F">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33. Burial Register</w:t>
      </w:r>
    </w:p>
    <w:p w:rsidR="79D97211" w:rsidP="0DFA8530" w:rsidRDefault="79D97211" w14:paraId="130E5A48" w14:textId="167BE90A">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A register of burials shall be kept by the Parish Clerk. Searches and certified extracts may be provided for a fee.</w:t>
      </w:r>
    </w:p>
    <w:p w:rsidR="79D97211" w:rsidP="0DFA8530" w:rsidRDefault="79D97211" w14:paraId="4B0654BF" w14:textId="51054BB5">
      <w:pPr>
        <w:pStyle w:val="Heading2"/>
        <w:spacing w:before="299" w:beforeAutospacing="off" w:after="299" w:afterAutospacing="off"/>
        <w:rPr>
          <w:rFonts w:ascii="Times New Roman" w:hAnsi="Times New Roman" w:eastAsia="Times New Roman" w:cs="Times New Roman"/>
          <w:b w:val="1"/>
          <w:bCs w:val="1"/>
          <w:noProof w:val="0"/>
          <w:color w:val="000000" w:themeColor="text1" w:themeTint="FF" w:themeShade="FF"/>
          <w:sz w:val="28"/>
          <w:szCs w:val="28"/>
          <w:lang w:val="en-GB"/>
        </w:rPr>
      </w:pPr>
      <w:r w:rsidRPr="0DFA8530" w:rsidR="79D97211">
        <w:rPr>
          <w:rFonts w:ascii="Times New Roman" w:hAnsi="Times New Roman" w:eastAsia="Times New Roman" w:cs="Times New Roman"/>
          <w:b w:val="1"/>
          <w:bCs w:val="1"/>
          <w:noProof w:val="0"/>
          <w:color w:val="000000" w:themeColor="text1" w:themeTint="FF" w:themeShade="FF"/>
          <w:sz w:val="28"/>
          <w:szCs w:val="28"/>
          <w:lang w:val="en-GB"/>
        </w:rPr>
        <w:t>34. Supersession of Previous Rules</w:t>
      </w:r>
    </w:p>
    <w:p w:rsidR="79D97211" w:rsidP="0DFA8530" w:rsidRDefault="79D97211" w14:paraId="17863FEA" w14:textId="16B475C8">
      <w:pPr>
        <w:spacing w:before="240" w:beforeAutospacing="off" w:after="240" w:afterAutospacing="off"/>
      </w:pPr>
      <w:r w:rsidRPr="0DFA8530" w:rsidR="79D97211">
        <w:rPr>
          <w:rFonts w:ascii="Times New Roman" w:hAnsi="Times New Roman" w:eastAsia="Times New Roman" w:cs="Times New Roman"/>
          <w:noProof w:val="0"/>
          <w:sz w:val="24"/>
          <w:szCs w:val="24"/>
          <w:lang w:val="en-GB"/>
        </w:rPr>
        <w:t>All previous Cemetery Rules and Regulations are superseded. The Council may amend these rules at any time. All interment rights are subject to current and future regulations.</w:t>
      </w:r>
    </w:p>
    <w:p w:rsidR="0DFA8530" w:rsidP="0DFA8530" w:rsidRDefault="0DFA8530" w14:paraId="2FEAF4DA" w14:textId="66E68ABB">
      <w:pPr>
        <w:rPr>
          <w:rFonts w:ascii="Times New Roman" w:hAnsi="Times New Roman" w:cs="Times New Roman"/>
          <w:color w:val="222222"/>
          <w:sz w:val="24"/>
          <w:szCs w:val="24"/>
        </w:rPr>
      </w:pPr>
    </w:p>
    <w:sectPr w:rsidRPr="0059163B" w:rsidR="00A92A17" w:rsidSect="005412B7">
      <w:pgSz w:w="11906" w:h="16838" w:orient="portrait"/>
      <w:pgMar w:top="1440" w:right="1440" w:bottom="1440" w:left="1440" w:header="708"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500" w:rsidP="00606720" w:rsidRDefault="00B93500" w14:paraId="1D216F56" w14:textId="77777777">
      <w:pPr>
        <w:spacing w:after="0" w:line="240" w:lineRule="auto"/>
      </w:pPr>
      <w:r>
        <w:separator/>
      </w:r>
    </w:p>
  </w:endnote>
  <w:endnote w:type="continuationSeparator" w:id="0">
    <w:p w:rsidR="00B93500" w:rsidP="00606720" w:rsidRDefault="00B93500" w14:paraId="21608D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charset w:val="00"/>
    <w:family w:val="auto"/>
    <w:pitch w:val="variable"/>
    <w:sig w:usb0="03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500" w:rsidP="00606720" w:rsidRDefault="00B93500" w14:paraId="09491F13" w14:textId="77777777">
      <w:pPr>
        <w:spacing w:after="0" w:line="240" w:lineRule="auto"/>
      </w:pPr>
      <w:r>
        <w:separator/>
      </w:r>
    </w:p>
  </w:footnote>
  <w:footnote w:type="continuationSeparator" w:id="0">
    <w:p w:rsidR="00B93500" w:rsidP="00606720" w:rsidRDefault="00B93500" w14:paraId="286D900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4675c1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0a502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217245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105e7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4eb31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3ad10dc"/>
    <w:multiLevelType xmlns:w="http://schemas.openxmlformats.org/wordprocessingml/2006/main" w:val="hybridMultilevel"/>
    <w:lvl xmlns:w="http://schemas.openxmlformats.org/wordprocessingml/2006/main" w:ilvl="0">
      <w:start w:val="2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45031bf7"/>
    <w:multiLevelType xmlns:w="http://schemas.openxmlformats.org/wordprocessingml/2006/main" w:val="hybridMultilevel"/>
    <w:lvl xmlns:w="http://schemas.openxmlformats.org/wordprocessingml/2006/main" w:ilvl="0">
      <w:start w:val="1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9bea78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6">
    <w:nsid w:val="27c3e4aa"/>
    <w:multiLevelType xmlns:w="http://schemas.openxmlformats.org/wordprocessingml/2006/main" w:val="hybridMultilevel"/>
    <w:lvl xmlns:w="http://schemas.openxmlformats.org/wordprocessingml/2006/main" w:ilvl="0">
      <w:start w:val="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704060b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4">
    <w:nsid w:val="36e106b3"/>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9edb730"/>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2">
    <w:nsid w:val="4ec314a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52c3ca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d0cfa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faa26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4012DD"/>
    <w:multiLevelType w:val="hybridMultilevel"/>
    <w:tmpl w:val="B08C85B0"/>
    <w:lvl w:ilvl="0" w:tplc="08090017">
      <w:start w:val="1"/>
      <w:numFmt w:val="lowerLetter"/>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1" w15:restartNumberingAfterBreak="0">
    <w:nsid w:val="020E0551"/>
    <w:multiLevelType w:val="hybridMultilevel"/>
    <w:tmpl w:val="45264B2C"/>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2" w15:restartNumberingAfterBreak="0">
    <w:nsid w:val="1FF533D7"/>
    <w:multiLevelType w:val="multilevel"/>
    <w:tmpl w:val="EE1C6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E412273"/>
    <w:multiLevelType w:val="hybridMultilevel"/>
    <w:tmpl w:val="7848F35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E926540"/>
    <w:multiLevelType w:val="hybridMultilevel"/>
    <w:tmpl w:val="2C481FEA"/>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5" w15:restartNumberingAfterBreak="0">
    <w:nsid w:val="41964F15"/>
    <w:multiLevelType w:val="hybridMultilevel"/>
    <w:tmpl w:val="3B6052DA"/>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6" w15:restartNumberingAfterBreak="0">
    <w:nsid w:val="46CE0BD2"/>
    <w:multiLevelType w:val="hybridMultilevel"/>
    <w:tmpl w:val="623ADB1A"/>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D5B6775"/>
    <w:multiLevelType w:val="multilevel"/>
    <w:tmpl w:val="957AD9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3117870"/>
    <w:multiLevelType w:val="hybridMultilevel"/>
    <w:tmpl w:val="B60C876E"/>
    <w:lvl w:ilvl="0" w:tplc="08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599C798B"/>
    <w:multiLevelType w:val="hybridMultilevel"/>
    <w:tmpl w:val="17101072"/>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10" w15:restartNumberingAfterBreak="0">
    <w:nsid w:val="5A0D0005"/>
    <w:multiLevelType w:val="multilevel"/>
    <w:tmpl w:val="F426F6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D3D2FC1"/>
    <w:multiLevelType w:val="hybridMultilevel"/>
    <w:tmpl w:val="63E4B17A"/>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12" w15:restartNumberingAfterBreak="0">
    <w:nsid w:val="5DD32060"/>
    <w:multiLevelType w:val="hybridMultilevel"/>
    <w:tmpl w:val="792E7EE0"/>
    <w:lvl w:ilvl="0" w:tplc="08090001">
      <w:start w:val="1"/>
      <w:numFmt w:val="bullet"/>
      <w:lvlText w:val=""/>
      <w:lvlJc w:val="left"/>
      <w:pPr>
        <w:tabs>
          <w:tab w:val="num" w:pos="1080"/>
        </w:tabs>
        <w:ind w:left="1080" w:hanging="360"/>
      </w:pPr>
      <w:rPr>
        <w:rFonts w:hint="default" w:ascii="Symbol" w:hAnsi="Symbol"/>
      </w:rPr>
    </w:lvl>
    <w:lvl w:ilvl="1" w:tplc="08090003">
      <w:start w:val="1"/>
      <w:numFmt w:val="bullet"/>
      <w:lvlText w:val="o"/>
      <w:lvlJc w:val="left"/>
      <w:pPr>
        <w:tabs>
          <w:tab w:val="num" w:pos="1800"/>
        </w:tabs>
        <w:ind w:left="1800" w:hanging="360"/>
      </w:pPr>
      <w:rPr>
        <w:rFonts w:hint="default" w:ascii="Courier New" w:hAnsi="Courier New" w:cs="Courier New"/>
      </w:rPr>
    </w:lvl>
    <w:lvl w:ilvl="2" w:tplc="08090005">
      <w:start w:val="1"/>
      <w:numFmt w:val="bullet"/>
      <w:lvlText w:val=""/>
      <w:lvlJc w:val="left"/>
      <w:pPr>
        <w:tabs>
          <w:tab w:val="num" w:pos="2520"/>
        </w:tabs>
        <w:ind w:left="2520" w:hanging="360"/>
      </w:pPr>
      <w:rPr>
        <w:rFonts w:hint="default" w:ascii="Wingdings" w:hAnsi="Wingdings"/>
      </w:rPr>
    </w:lvl>
    <w:lvl w:ilvl="3" w:tplc="08090001">
      <w:start w:val="1"/>
      <w:numFmt w:val="bullet"/>
      <w:lvlText w:val=""/>
      <w:lvlJc w:val="left"/>
      <w:pPr>
        <w:tabs>
          <w:tab w:val="num" w:pos="3240"/>
        </w:tabs>
        <w:ind w:left="3240" w:hanging="360"/>
      </w:pPr>
      <w:rPr>
        <w:rFonts w:hint="default" w:ascii="Symbol" w:hAnsi="Symbol"/>
      </w:rPr>
    </w:lvl>
    <w:lvl w:ilvl="4" w:tplc="08090003">
      <w:start w:val="1"/>
      <w:numFmt w:val="bullet"/>
      <w:lvlText w:val="o"/>
      <w:lvlJc w:val="left"/>
      <w:pPr>
        <w:tabs>
          <w:tab w:val="num" w:pos="3960"/>
        </w:tabs>
        <w:ind w:left="3960" w:hanging="360"/>
      </w:pPr>
      <w:rPr>
        <w:rFonts w:hint="default" w:ascii="Courier New" w:hAnsi="Courier New" w:cs="Courier New"/>
      </w:rPr>
    </w:lvl>
    <w:lvl w:ilvl="5" w:tplc="08090005">
      <w:start w:val="1"/>
      <w:numFmt w:val="bullet"/>
      <w:lvlText w:val=""/>
      <w:lvlJc w:val="left"/>
      <w:pPr>
        <w:tabs>
          <w:tab w:val="num" w:pos="4680"/>
        </w:tabs>
        <w:ind w:left="4680" w:hanging="360"/>
      </w:pPr>
      <w:rPr>
        <w:rFonts w:hint="default" w:ascii="Wingdings" w:hAnsi="Wingdings"/>
      </w:rPr>
    </w:lvl>
    <w:lvl w:ilvl="6" w:tplc="08090001">
      <w:start w:val="1"/>
      <w:numFmt w:val="bullet"/>
      <w:lvlText w:val=""/>
      <w:lvlJc w:val="left"/>
      <w:pPr>
        <w:tabs>
          <w:tab w:val="num" w:pos="5400"/>
        </w:tabs>
        <w:ind w:left="5400" w:hanging="360"/>
      </w:pPr>
      <w:rPr>
        <w:rFonts w:hint="default" w:ascii="Symbol" w:hAnsi="Symbol"/>
      </w:rPr>
    </w:lvl>
    <w:lvl w:ilvl="7" w:tplc="08090003">
      <w:start w:val="1"/>
      <w:numFmt w:val="bullet"/>
      <w:lvlText w:val="o"/>
      <w:lvlJc w:val="left"/>
      <w:pPr>
        <w:tabs>
          <w:tab w:val="num" w:pos="6120"/>
        </w:tabs>
        <w:ind w:left="6120" w:hanging="360"/>
      </w:pPr>
      <w:rPr>
        <w:rFonts w:hint="default" w:ascii="Courier New" w:hAnsi="Courier New" w:cs="Courier New"/>
      </w:rPr>
    </w:lvl>
    <w:lvl w:ilvl="8" w:tplc="08090005">
      <w:start w:val="1"/>
      <w:numFmt w:val="bullet"/>
      <w:lvlText w:val=""/>
      <w:lvlJc w:val="left"/>
      <w:pPr>
        <w:tabs>
          <w:tab w:val="num" w:pos="6840"/>
        </w:tabs>
        <w:ind w:left="6840" w:hanging="360"/>
      </w:pPr>
      <w:rPr>
        <w:rFonts w:hint="default" w:ascii="Wingdings" w:hAnsi="Wingdings"/>
      </w:rPr>
    </w:lvl>
  </w:abstractNum>
  <w:abstractNum w:abstractNumId="13" w15:restartNumberingAfterBreak="0">
    <w:nsid w:val="69DD1D09"/>
    <w:multiLevelType w:val="hybridMultilevel"/>
    <w:tmpl w:val="3DA2F4F6"/>
    <w:lvl w:ilvl="0" w:tplc="08090017">
      <w:start w:val="1"/>
      <w:numFmt w:val="lowerLetter"/>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hint="default" w:ascii="Courier New" w:hAnsi="Courier New" w:cs="Times New Roman"/>
      </w:rPr>
    </w:lvl>
    <w:lvl w:ilvl="2" w:tplc="04090005">
      <w:start w:val="1"/>
      <w:numFmt w:val="bullet"/>
      <w:lvlText w:val=""/>
      <w:lvlJc w:val="left"/>
      <w:pPr>
        <w:tabs>
          <w:tab w:val="num" w:pos="2520"/>
        </w:tabs>
        <w:ind w:left="2520" w:hanging="360"/>
      </w:pPr>
      <w:rPr>
        <w:rFonts w:hint="default" w:ascii="Wingdings" w:hAnsi="Wingdings"/>
      </w:rPr>
    </w:lvl>
    <w:lvl w:ilvl="3" w:tplc="04090001">
      <w:start w:val="1"/>
      <w:numFmt w:val="bullet"/>
      <w:lvlText w:val=""/>
      <w:lvlJc w:val="left"/>
      <w:pPr>
        <w:tabs>
          <w:tab w:val="num" w:pos="3240"/>
        </w:tabs>
        <w:ind w:left="3240" w:hanging="360"/>
      </w:pPr>
      <w:rPr>
        <w:rFonts w:hint="default" w:ascii="Symbol" w:hAnsi="Symbol"/>
      </w:rPr>
    </w:lvl>
    <w:lvl w:ilvl="4" w:tplc="04090003">
      <w:start w:val="1"/>
      <w:numFmt w:val="bullet"/>
      <w:lvlText w:val="o"/>
      <w:lvlJc w:val="left"/>
      <w:pPr>
        <w:tabs>
          <w:tab w:val="num" w:pos="3960"/>
        </w:tabs>
        <w:ind w:left="3960" w:hanging="360"/>
      </w:pPr>
      <w:rPr>
        <w:rFonts w:hint="default" w:ascii="Courier New" w:hAnsi="Courier New" w:cs="Times New Roman"/>
      </w:rPr>
    </w:lvl>
    <w:lvl w:ilvl="5" w:tplc="04090005">
      <w:start w:val="1"/>
      <w:numFmt w:val="bullet"/>
      <w:lvlText w:val=""/>
      <w:lvlJc w:val="left"/>
      <w:pPr>
        <w:tabs>
          <w:tab w:val="num" w:pos="4680"/>
        </w:tabs>
        <w:ind w:left="4680" w:hanging="360"/>
      </w:pPr>
      <w:rPr>
        <w:rFonts w:hint="default" w:ascii="Wingdings" w:hAnsi="Wingdings"/>
      </w:rPr>
    </w:lvl>
    <w:lvl w:ilvl="6" w:tplc="04090001">
      <w:start w:val="1"/>
      <w:numFmt w:val="bullet"/>
      <w:lvlText w:val=""/>
      <w:lvlJc w:val="left"/>
      <w:pPr>
        <w:tabs>
          <w:tab w:val="num" w:pos="5400"/>
        </w:tabs>
        <w:ind w:left="5400" w:hanging="360"/>
      </w:pPr>
      <w:rPr>
        <w:rFonts w:hint="default" w:ascii="Symbol" w:hAnsi="Symbol"/>
      </w:rPr>
    </w:lvl>
    <w:lvl w:ilvl="7" w:tplc="04090003">
      <w:start w:val="1"/>
      <w:numFmt w:val="bullet"/>
      <w:lvlText w:val="o"/>
      <w:lvlJc w:val="left"/>
      <w:pPr>
        <w:tabs>
          <w:tab w:val="num" w:pos="6120"/>
        </w:tabs>
        <w:ind w:left="6120" w:hanging="360"/>
      </w:pPr>
      <w:rPr>
        <w:rFonts w:hint="default" w:ascii="Courier New" w:hAnsi="Courier New" w:cs="Times New Roman"/>
      </w:rPr>
    </w:lvl>
    <w:lvl w:ilvl="8" w:tplc="04090005">
      <w:start w:val="1"/>
      <w:numFmt w:val="bullet"/>
      <w:lvlText w:val=""/>
      <w:lvlJc w:val="left"/>
      <w:pPr>
        <w:tabs>
          <w:tab w:val="num" w:pos="6840"/>
        </w:tabs>
        <w:ind w:left="6840" w:hanging="360"/>
      </w:pPr>
      <w:rPr>
        <w:rFonts w:hint="default" w:ascii="Wingdings" w:hAnsi="Wingdings"/>
      </w:rPr>
    </w:lvl>
  </w:abstractNum>
  <w:abstractNum w:abstractNumId="14" w15:restartNumberingAfterBreak="0">
    <w:nsid w:val="6E975B10"/>
    <w:multiLevelType w:val="hybridMultilevel"/>
    <w:tmpl w:val="91EC8A4C"/>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15" w15:restartNumberingAfterBreak="0">
    <w:nsid w:val="6F80567D"/>
    <w:multiLevelType w:val="hybridMultilevel"/>
    <w:tmpl w:val="86362610"/>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16" w15:restartNumberingAfterBreak="0">
    <w:nsid w:val="745C362B"/>
    <w:multiLevelType w:val="hybridMultilevel"/>
    <w:tmpl w:val="BCBE6BCA"/>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17" w15:restartNumberingAfterBreak="0">
    <w:nsid w:val="7AB67D72"/>
    <w:multiLevelType w:val="multilevel"/>
    <w:tmpl w:val="B93CDF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EDF16A1"/>
    <w:multiLevelType w:val="hybridMultilevel"/>
    <w:tmpl w:val="C5E2F99E"/>
    <w:lvl w:ilvl="0" w:tplc="0D3C335A">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Lucida Grande"/>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Lucida Grande"/>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Lucida Grande"/>
      </w:rPr>
    </w:lvl>
    <w:lvl w:ilvl="8" w:tplc="08090005">
      <w:start w:val="1"/>
      <w:numFmt w:val="bullet"/>
      <w:lvlText w:val=""/>
      <w:lvlJc w:val="left"/>
      <w:pPr>
        <w:tabs>
          <w:tab w:val="num" w:pos="6480"/>
        </w:tabs>
        <w:ind w:left="6480" w:hanging="360"/>
      </w:pPr>
      <w:rPr>
        <w:rFonts w:hint="default" w:ascii="Wingdings" w:hAnsi="Wingdings" w:cs="Times New Roman"/>
      </w:rPr>
    </w:lvl>
  </w:abstract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 w16cid:durableId="17479225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4173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989193">
    <w:abstractNumId w:val="14"/>
  </w:num>
  <w:num w:numId="4" w16cid:durableId="384722746">
    <w:abstractNumId w:val="16"/>
  </w:num>
  <w:num w:numId="5" w16cid:durableId="1978489779">
    <w:abstractNumId w:val="5"/>
  </w:num>
  <w:num w:numId="6" w16cid:durableId="94594863">
    <w:abstractNumId w:val="18"/>
  </w:num>
  <w:num w:numId="7" w16cid:durableId="1271357505">
    <w:abstractNumId w:val="9"/>
  </w:num>
  <w:num w:numId="8" w16cid:durableId="725570174">
    <w:abstractNumId w:val="4"/>
  </w:num>
  <w:num w:numId="9" w16cid:durableId="458493102">
    <w:abstractNumId w:val="15"/>
  </w:num>
  <w:num w:numId="10" w16cid:durableId="555092657">
    <w:abstractNumId w:val="11"/>
  </w:num>
  <w:num w:numId="11" w16cid:durableId="955062037">
    <w:abstractNumId w:val="1"/>
  </w:num>
  <w:num w:numId="12" w16cid:durableId="350840084">
    <w:abstractNumId w:val="12"/>
  </w:num>
  <w:num w:numId="13" w16cid:durableId="1880622543">
    <w:abstractNumId w:val="13"/>
    <w:lvlOverride w:ilvl="0">
      <w:startOverride w:val="1"/>
    </w:lvlOverride>
    <w:lvlOverride w:ilvl="1"/>
    <w:lvlOverride w:ilvl="2"/>
    <w:lvlOverride w:ilvl="3"/>
    <w:lvlOverride w:ilvl="4"/>
    <w:lvlOverride w:ilvl="5"/>
    <w:lvlOverride w:ilvl="6"/>
    <w:lvlOverride w:ilvl="7"/>
    <w:lvlOverride w:ilvl="8"/>
  </w:num>
  <w:num w:numId="14" w16cid:durableId="2009407365">
    <w:abstractNumId w:val="6"/>
  </w:num>
  <w:num w:numId="15" w16cid:durableId="682509140">
    <w:abstractNumId w:val="3"/>
  </w:num>
  <w:num w:numId="16" w16cid:durableId="1185632090">
    <w:abstractNumId w:val="2"/>
  </w:num>
  <w:num w:numId="17" w16cid:durableId="949122704">
    <w:abstractNumId w:val="10"/>
  </w:num>
  <w:num w:numId="18" w16cid:durableId="1594513266">
    <w:abstractNumId w:val="17"/>
  </w:num>
  <w:num w:numId="19" w16cid:durableId="13221967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16"/>
    <w:rsid w:val="000311A1"/>
    <w:rsid w:val="00035E57"/>
    <w:rsid w:val="000766EC"/>
    <w:rsid w:val="00103CD9"/>
    <w:rsid w:val="00152421"/>
    <w:rsid w:val="0016596E"/>
    <w:rsid w:val="0016E7B0"/>
    <w:rsid w:val="001A5C51"/>
    <w:rsid w:val="001C6375"/>
    <w:rsid w:val="001D6432"/>
    <w:rsid w:val="0022685B"/>
    <w:rsid w:val="0023656A"/>
    <w:rsid w:val="00237876"/>
    <w:rsid w:val="00290BC1"/>
    <w:rsid w:val="002A6394"/>
    <w:rsid w:val="00373525"/>
    <w:rsid w:val="00391AAA"/>
    <w:rsid w:val="003C2D0A"/>
    <w:rsid w:val="00400E76"/>
    <w:rsid w:val="004326E1"/>
    <w:rsid w:val="004D2997"/>
    <w:rsid w:val="005412B7"/>
    <w:rsid w:val="0056551D"/>
    <w:rsid w:val="005757EA"/>
    <w:rsid w:val="0059163B"/>
    <w:rsid w:val="005E6321"/>
    <w:rsid w:val="00600EC3"/>
    <w:rsid w:val="00606720"/>
    <w:rsid w:val="00643D69"/>
    <w:rsid w:val="0064719E"/>
    <w:rsid w:val="0065227B"/>
    <w:rsid w:val="00680B7F"/>
    <w:rsid w:val="006B0422"/>
    <w:rsid w:val="007754B7"/>
    <w:rsid w:val="00787854"/>
    <w:rsid w:val="007E678C"/>
    <w:rsid w:val="008026DE"/>
    <w:rsid w:val="00853199"/>
    <w:rsid w:val="00867C33"/>
    <w:rsid w:val="008827B5"/>
    <w:rsid w:val="0089146B"/>
    <w:rsid w:val="008A0AEA"/>
    <w:rsid w:val="008B48AF"/>
    <w:rsid w:val="008C1E51"/>
    <w:rsid w:val="008D4721"/>
    <w:rsid w:val="009411C8"/>
    <w:rsid w:val="00952F16"/>
    <w:rsid w:val="00975702"/>
    <w:rsid w:val="009842E6"/>
    <w:rsid w:val="00986354"/>
    <w:rsid w:val="009A1590"/>
    <w:rsid w:val="009C5E32"/>
    <w:rsid w:val="009E6611"/>
    <w:rsid w:val="00A4098F"/>
    <w:rsid w:val="00A92A17"/>
    <w:rsid w:val="00AB1DF8"/>
    <w:rsid w:val="00AE41E6"/>
    <w:rsid w:val="00B61927"/>
    <w:rsid w:val="00B82D1D"/>
    <w:rsid w:val="00B90955"/>
    <w:rsid w:val="00B90998"/>
    <w:rsid w:val="00B93500"/>
    <w:rsid w:val="00B96381"/>
    <w:rsid w:val="00BB3A75"/>
    <w:rsid w:val="00C37F5F"/>
    <w:rsid w:val="00CA02E7"/>
    <w:rsid w:val="00CB0406"/>
    <w:rsid w:val="00CC5B00"/>
    <w:rsid w:val="00CC716F"/>
    <w:rsid w:val="00CE6A0A"/>
    <w:rsid w:val="00D130A6"/>
    <w:rsid w:val="00D445CF"/>
    <w:rsid w:val="00D54EA4"/>
    <w:rsid w:val="00D5565C"/>
    <w:rsid w:val="00E07B72"/>
    <w:rsid w:val="00E42153"/>
    <w:rsid w:val="00EB20FC"/>
    <w:rsid w:val="00EE7D5C"/>
    <w:rsid w:val="00F06729"/>
    <w:rsid w:val="00F36712"/>
    <w:rsid w:val="00F42730"/>
    <w:rsid w:val="00F7459E"/>
    <w:rsid w:val="00FD5DF0"/>
    <w:rsid w:val="02135A63"/>
    <w:rsid w:val="0466FC69"/>
    <w:rsid w:val="04890B47"/>
    <w:rsid w:val="04A5F8F3"/>
    <w:rsid w:val="06CB7280"/>
    <w:rsid w:val="0801981A"/>
    <w:rsid w:val="086DF9D9"/>
    <w:rsid w:val="08B12B87"/>
    <w:rsid w:val="08C78028"/>
    <w:rsid w:val="08FBF2AF"/>
    <w:rsid w:val="0B9E7236"/>
    <w:rsid w:val="0C495572"/>
    <w:rsid w:val="0DFA8530"/>
    <w:rsid w:val="0FD200DC"/>
    <w:rsid w:val="1084A119"/>
    <w:rsid w:val="11BCF549"/>
    <w:rsid w:val="13845F85"/>
    <w:rsid w:val="14086F78"/>
    <w:rsid w:val="1489E18A"/>
    <w:rsid w:val="15135D9D"/>
    <w:rsid w:val="175AE879"/>
    <w:rsid w:val="18E5B0A6"/>
    <w:rsid w:val="18EB181C"/>
    <w:rsid w:val="190E97A1"/>
    <w:rsid w:val="1B304E04"/>
    <w:rsid w:val="1B981042"/>
    <w:rsid w:val="1BAEB954"/>
    <w:rsid w:val="1C198C39"/>
    <w:rsid w:val="1CF30D1B"/>
    <w:rsid w:val="1DB774DF"/>
    <w:rsid w:val="1F91CC2A"/>
    <w:rsid w:val="203EA8A2"/>
    <w:rsid w:val="2167527D"/>
    <w:rsid w:val="23D57EB3"/>
    <w:rsid w:val="23FC7AA0"/>
    <w:rsid w:val="2417ED68"/>
    <w:rsid w:val="2665FD24"/>
    <w:rsid w:val="26B41D54"/>
    <w:rsid w:val="26F8AC0D"/>
    <w:rsid w:val="29DB8CFD"/>
    <w:rsid w:val="2AEEA394"/>
    <w:rsid w:val="2CA7ED97"/>
    <w:rsid w:val="2D4084D9"/>
    <w:rsid w:val="2D5AEDBB"/>
    <w:rsid w:val="2EE29C3A"/>
    <w:rsid w:val="2F3B239D"/>
    <w:rsid w:val="2F538030"/>
    <w:rsid w:val="31E2CE1C"/>
    <w:rsid w:val="328872C7"/>
    <w:rsid w:val="329B11C9"/>
    <w:rsid w:val="338EE063"/>
    <w:rsid w:val="34DC946A"/>
    <w:rsid w:val="34E76B4E"/>
    <w:rsid w:val="35B6AF9E"/>
    <w:rsid w:val="36C04317"/>
    <w:rsid w:val="390C0909"/>
    <w:rsid w:val="39618F78"/>
    <w:rsid w:val="3AEA57F4"/>
    <w:rsid w:val="3F7288CF"/>
    <w:rsid w:val="3FB36001"/>
    <w:rsid w:val="40B39440"/>
    <w:rsid w:val="412E97E0"/>
    <w:rsid w:val="42FDB4FC"/>
    <w:rsid w:val="45DE1017"/>
    <w:rsid w:val="48839223"/>
    <w:rsid w:val="497564CB"/>
    <w:rsid w:val="49EBF76E"/>
    <w:rsid w:val="4AECC9D9"/>
    <w:rsid w:val="4B163B01"/>
    <w:rsid w:val="4B6DC25F"/>
    <w:rsid w:val="4C8F94E8"/>
    <w:rsid w:val="4D221DFC"/>
    <w:rsid w:val="4E706141"/>
    <w:rsid w:val="52C33B50"/>
    <w:rsid w:val="546DB89A"/>
    <w:rsid w:val="571A8F5D"/>
    <w:rsid w:val="57202509"/>
    <w:rsid w:val="573A733B"/>
    <w:rsid w:val="586422AD"/>
    <w:rsid w:val="59658A7B"/>
    <w:rsid w:val="596D6FA8"/>
    <w:rsid w:val="5B20CA44"/>
    <w:rsid w:val="5C2FF153"/>
    <w:rsid w:val="5D15F8A7"/>
    <w:rsid w:val="5DC97B5D"/>
    <w:rsid w:val="5F3B2ED7"/>
    <w:rsid w:val="5FAE52CA"/>
    <w:rsid w:val="60FE990C"/>
    <w:rsid w:val="61F3935D"/>
    <w:rsid w:val="6289E1C5"/>
    <w:rsid w:val="633682CB"/>
    <w:rsid w:val="644835A9"/>
    <w:rsid w:val="648E327F"/>
    <w:rsid w:val="65E4816B"/>
    <w:rsid w:val="66EE0364"/>
    <w:rsid w:val="67EDF41F"/>
    <w:rsid w:val="68C2B1A8"/>
    <w:rsid w:val="69659D52"/>
    <w:rsid w:val="6AC8786D"/>
    <w:rsid w:val="6C576714"/>
    <w:rsid w:val="6E246407"/>
    <w:rsid w:val="6F245FA7"/>
    <w:rsid w:val="7047D11E"/>
    <w:rsid w:val="708F6E45"/>
    <w:rsid w:val="709B9C5A"/>
    <w:rsid w:val="70F66358"/>
    <w:rsid w:val="71CD36CA"/>
    <w:rsid w:val="71DF9AB1"/>
    <w:rsid w:val="72CCE1B9"/>
    <w:rsid w:val="7424D25C"/>
    <w:rsid w:val="75E8D735"/>
    <w:rsid w:val="78C89AA6"/>
    <w:rsid w:val="791F10FD"/>
    <w:rsid w:val="79D97211"/>
    <w:rsid w:val="7BFFB5D2"/>
    <w:rsid w:val="7D0FBC7F"/>
    <w:rsid w:val="7DB22AD9"/>
    <w:rsid w:val="7DE7F507"/>
    <w:rsid w:val="7DE96BA3"/>
    <w:rsid w:val="7E72BB38"/>
    <w:rsid w:val="7EA28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B2CD"/>
  <w15:chartTrackingRefBased/>
  <w15:docId w15:val="{E894CA70-5D46-44AD-AB2F-4529E054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semiHidden/>
    <w:unhideWhenUsed/>
    <w:qFormat/>
    <w:rsid w:val="00F4273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2730"/>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2730"/>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7E678C"/>
    <w:pPr>
      <w:keepNext/>
      <w:spacing w:after="0" w:line="240" w:lineRule="auto"/>
      <w:jc w:val="center"/>
      <w:outlineLvl w:val="4"/>
    </w:pPr>
    <w:rPr>
      <w:rFonts w:ascii="Arial" w:hAnsi="Arial" w:eastAsia="Times New Roman" w:cs="Times New Roman"/>
      <w:sz w:val="36"/>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semiHidden/>
    <w:rsid w:val="007E678C"/>
    <w:rPr>
      <w:rFonts w:ascii="Arial" w:hAnsi="Arial" w:eastAsia="Times New Roman" w:cs="Times New Roman"/>
      <w:sz w:val="36"/>
      <w:szCs w:val="20"/>
    </w:rPr>
  </w:style>
  <w:style w:type="character" w:styleId="Hyperlink">
    <w:name w:val="Hyperlink"/>
    <w:unhideWhenUsed/>
    <w:rsid w:val="007E678C"/>
    <w:rPr>
      <w:color w:val="0000FF"/>
      <w:u w:val="single"/>
    </w:rPr>
  </w:style>
  <w:style w:type="paragraph" w:styleId="BodyText">
    <w:name w:val="Body Text"/>
    <w:basedOn w:val="Normal"/>
    <w:link w:val="BodyTextChar"/>
    <w:semiHidden/>
    <w:unhideWhenUsed/>
    <w:rsid w:val="007E678C"/>
    <w:pPr>
      <w:spacing w:after="0" w:line="240" w:lineRule="auto"/>
    </w:pPr>
    <w:rPr>
      <w:rFonts w:ascii="Arial" w:hAnsi="Arial" w:eastAsia="Times New Roman" w:cs="Times New Roman"/>
      <w:sz w:val="24"/>
      <w:szCs w:val="20"/>
    </w:rPr>
  </w:style>
  <w:style w:type="character" w:styleId="BodyTextChar" w:customStyle="1">
    <w:name w:val="Body Text Char"/>
    <w:basedOn w:val="DefaultParagraphFont"/>
    <w:link w:val="BodyText"/>
    <w:semiHidden/>
    <w:rsid w:val="007E678C"/>
    <w:rPr>
      <w:rFonts w:ascii="Arial" w:hAnsi="Arial" w:eastAsia="Times New Roman" w:cs="Times New Roman"/>
      <w:sz w:val="24"/>
      <w:szCs w:val="20"/>
    </w:rPr>
  </w:style>
  <w:style w:type="paragraph" w:styleId="Paragraph" w:customStyle="1">
    <w:name w:val="Paragraph"/>
    <w:basedOn w:val="Normal"/>
    <w:rsid w:val="007E678C"/>
    <w:pPr>
      <w:spacing w:before="120" w:after="120" w:line="240" w:lineRule="auto"/>
      <w:jc w:val="both"/>
    </w:pPr>
    <w:rPr>
      <w:rFonts w:ascii="Times New Roman" w:hAnsi="Times New Roman" w:eastAsia="Times New Roman" w:cs="Times New Roman"/>
      <w:lang w:val="en-US"/>
    </w:rPr>
  </w:style>
  <w:style w:type="paragraph" w:styleId="aaa2" w:customStyle="1">
    <w:name w:val="aaa2"/>
    <w:basedOn w:val="Normal"/>
    <w:next w:val="Paragraph"/>
    <w:rsid w:val="007E678C"/>
    <w:pPr>
      <w:spacing w:after="0" w:line="240" w:lineRule="auto"/>
    </w:pPr>
    <w:rPr>
      <w:rFonts w:ascii="Times New Roman" w:hAnsi="Times New Roman" w:eastAsia="Times New Roman" w:cs="Times New Roman"/>
      <w:b/>
      <w:bCs/>
      <w:lang w:val="en-US"/>
    </w:rPr>
  </w:style>
  <w:style w:type="paragraph" w:styleId="Normalreplace" w:customStyle="1">
    <w:name w:val="Normal replace"/>
    <w:basedOn w:val="Normal"/>
    <w:rsid w:val="007E678C"/>
    <w:pPr>
      <w:spacing w:after="0" w:line="240" w:lineRule="auto"/>
    </w:pPr>
    <w:rPr>
      <w:rFonts w:ascii="Arial" w:hAnsi="Arial" w:eastAsia="Times New Roman" w:cs="Arial"/>
      <w:color w:val="FF9900"/>
      <w:sz w:val="24"/>
      <w:szCs w:val="24"/>
    </w:rPr>
  </w:style>
  <w:style w:type="character" w:styleId="main1" w:customStyle="1">
    <w:name w:val="main1"/>
    <w:rsid w:val="007E678C"/>
    <w:rPr>
      <w:rFonts w:hint="default" w:ascii="Arial" w:hAnsi="Arial" w:cs="Arial"/>
      <w:b w:val="0"/>
      <w:bCs w:val="0"/>
      <w:i w:val="0"/>
      <w:iCs w:val="0"/>
      <w:strike w:val="0"/>
      <w:dstrike w:val="0"/>
      <w:color w:val="000000"/>
      <w:sz w:val="24"/>
      <w:szCs w:val="24"/>
      <w:u w:val="none"/>
      <w:effect w:val="none"/>
    </w:rPr>
  </w:style>
  <w:style w:type="character" w:styleId="Heading2Char" w:customStyle="1">
    <w:name w:val="Heading 2 Char"/>
    <w:basedOn w:val="DefaultParagraphFont"/>
    <w:link w:val="Heading2"/>
    <w:uiPriority w:val="9"/>
    <w:semiHidden/>
    <w:rsid w:val="00F42730"/>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F42730"/>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F42730"/>
    <w:rPr>
      <w:rFonts w:asciiTheme="majorHAnsi" w:hAnsiTheme="majorHAnsi" w:eastAsiaTheme="majorEastAsia" w:cstheme="majorBidi"/>
      <w:i/>
      <w:iCs/>
      <w:color w:val="2F5496" w:themeColor="accent1" w:themeShade="BF"/>
    </w:rPr>
  </w:style>
  <w:style w:type="paragraph" w:styleId="Header">
    <w:name w:val="header"/>
    <w:basedOn w:val="Normal"/>
    <w:link w:val="HeaderChar"/>
    <w:uiPriority w:val="99"/>
    <w:unhideWhenUsed/>
    <w:rsid w:val="006067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06720"/>
  </w:style>
  <w:style w:type="paragraph" w:styleId="Footer">
    <w:name w:val="footer"/>
    <w:basedOn w:val="Normal"/>
    <w:link w:val="FooterChar"/>
    <w:uiPriority w:val="99"/>
    <w:unhideWhenUsed/>
    <w:rsid w:val="006067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06720"/>
  </w:style>
  <w:style w:type="character" w:styleId="UnresolvedMention">
    <w:name w:val="Unresolved Mention"/>
    <w:basedOn w:val="DefaultParagraphFont"/>
    <w:uiPriority w:val="99"/>
    <w:semiHidden/>
    <w:unhideWhenUsed/>
    <w:rsid w:val="00986354"/>
    <w:rPr>
      <w:color w:val="605E5C"/>
      <w:shd w:val="clear" w:color="auto" w:fill="E1DFDD"/>
    </w:rPr>
  </w:style>
  <w:style w:type="paragraph" w:styleId="ListParagraph">
    <w:name w:val="List Paragraph"/>
    <w:basedOn w:val="Normal"/>
    <w:uiPriority w:val="34"/>
    <w:qFormat/>
    <w:rsid w:val="0059163B"/>
    <w:pPr>
      <w:ind w:left="720"/>
      <w:contextualSpacing/>
    </w:pPr>
  </w:style>
  <w:style w:type="paragraph" w:styleId="Heading1">
    <w:uiPriority w:val="9"/>
    <w:name w:val="heading 1"/>
    <w:basedOn w:val="Normal"/>
    <w:next w:val="Normal"/>
    <w:qFormat/>
    <w:rsid w:val="0DFA8530"/>
    <w:rPr>
      <w:rFonts w:ascii="Calibri Light" w:hAnsi="Calibri Light" w:eastAsia="" w:cs="" w:asciiTheme="majorAscii" w:hAnsiTheme="majorAscii" w:eastAsiaTheme="majorEastAsia" w:cstheme="majorBidi"/>
      <w:color w:val="2F5496"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27607">
      <w:bodyDiv w:val="1"/>
      <w:marLeft w:val="0"/>
      <w:marRight w:val="0"/>
      <w:marTop w:val="0"/>
      <w:marBottom w:val="0"/>
      <w:divBdr>
        <w:top w:val="none" w:sz="0" w:space="0" w:color="auto"/>
        <w:left w:val="none" w:sz="0" w:space="0" w:color="auto"/>
        <w:bottom w:val="none" w:sz="0" w:space="0" w:color="auto"/>
        <w:right w:val="none" w:sz="0" w:space="0" w:color="auto"/>
      </w:divBdr>
    </w:div>
    <w:div w:id="1093162651">
      <w:bodyDiv w:val="1"/>
      <w:marLeft w:val="0"/>
      <w:marRight w:val="0"/>
      <w:marTop w:val="0"/>
      <w:marBottom w:val="0"/>
      <w:divBdr>
        <w:top w:val="none" w:sz="0" w:space="0" w:color="auto"/>
        <w:left w:val="none" w:sz="0" w:space="0" w:color="auto"/>
        <w:bottom w:val="none" w:sz="0" w:space="0" w:color="auto"/>
        <w:right w:val="none" w:sz="0" w:space="0" w:color="auto"/>
      </w:divBdr>
    </w:div>
    <w:div w:id="1754279812">
      <w:bodyDiv w:val="1"/>
      <w:marLeft w:val="0"/>
      <w:marRight w:val="0"/>
      <w:marTop w:val="0"/>
      <w:marBottom w:val="0"/>
      <w:divBdr>
        <w:top w:val="none" w:sz="0" w:space="0" w:color="auto"/>
        <w:left w:val="none" w:sz="0" w:space="0" w:color="auto"/>
        <w:bottom w:val="none" w:sz="0" w:space="0" w:color="auto"/>
        <w:right w:val="none" w:sz="0" w:space="0" w:color="auto"/>
      </w:divBdr>
      <w:divsChild>
        <w:div w:id="467864383">
          <w:marLeft w:val="0"/>
          <w:marRight w:val="0"/>
          <w:marTop w:val="0"/>
          <w:marBottom w:val="0"/>
          <w:divBdr>
            <w:top w:val="none" w:sz="0" w:space="0" w:color="auto"/>
            <w:left w:val="none" w:sz="0" w:space="0" w:color="auto"/>
            <w:bottom w:val="none" w:sz="0" w:space="0" w:color="auto"/>
            <w:right w:val="none" w:sz="0" w:space="0" w:color="auto"/>
          </w:divBdr>
        </w:div>
      </w:divsChild>
    </w:div>
    <w:div w:id="182885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gif"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judd</dc:creator>
  <keywords/>
  <dc:description/>
  <lastModifiedBy>Deborah Braiden</lastModifiedBy>
  <revision>23</revision>
  <lastPrinted>2025-11-10T12:06:00.0000000Z</lastPrinted>
  <dcterms:created xsi:type="dcterms:W3CDTF">2023-07-13T08:08:00.0000000Z</dcterms:created>
  <dcterms:modified xsi:type="dcterms:W3CDTF">2026-07-06T10:29:05.1627104Z</dcterms:modified>
</coreProperties>
</file>